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646CF9" w14:textId="091799BD" w:rsidR="004F26CF" w:rsidRPr="00D673DC" w:rsidRDefault="004F26CF" w:rsidP="00FB35B0">
      <w:pPr>
        <w:pStyle w:val="NoSpacing"/>
      </w:pPr>
      <w:bookmarkStart w:id="0" w:name="_GoBack"/>
      <w:bookmarkEnd w:id="0"/>
      <w:r w:rsidRPr="00D673DC">
        <w:t>                                               </w:t>
      </w:r>
    </w:p>
    <w:p w14:paraId="33B58937" w14:textId="27EFB6FF" w:rsidR="004F26CF" w:rsidRPr="00857969" w:rsidRDefault="00EB39DE" w:rsidP="00D673DC">
      <w:pPr>
        <w:spacing w:line="360" w:lineRule="auto"/>
        <w:jc w:val="center"/>
        <w:rPr>
          <w:rFonts w:asciiTheme="majorBidi" w:hAnsiTheme="majorBidi" w:cstheme="majorBidi"/>
          <w:color w:val="000000" w:themeColor="text1"/>
          <w:lang w:val="es-ES"/>
        </w:rPr>
      </w:pPr>
      <w:r w:rsidRPr="00857969">
        <w:rPr>
          <w:rFonts w:asciiTheme="majorBidi" w:hAnsiTheme="majorBidi" w:cstheme="majorBidi"/>
          <w:color w:val="000000" w:themeColor="text1"/>
          <w:lang w:val="es-ES"/>
        </w:rPr>
        <w:t xml:space="preserve">Dr. </w:t>
      </w:r>
      <w:r w:rsidR="004F66C1">
        <w:rPr>
          <w:rFonts w:asciiTheme="majorBidi" w:hAnsiTheme="majorBidi" w:cstheme="majorBidi"/>
          <w:color w:val="000000" w:themeColor="text1"/>
          <w:lang w:val="es-ES"/>
        </w:rPr>
        <w:t>XXXXXX</w:t>
      </w:r>
    </w:p>
    <w:p w14:paraId="26CAC960" w14:textId="7AE31E4B" w:rsidR="00EB39DE" w:rsidRPr="00857969" w:rsidRDefault="004F66C1" w:rsidP="007A2FB1">
      <w:pPr>
        <w:pStyle w:val="Default"/>
        <w:jc w:val="center"/>
        <w:rPr>
          <w:rFonts w:asciiTheme="majorBidi" w:hAnsiTheme="majorBidi" w:cstheme="majorBidi"/>
          <w:color w:val="000000" w:themeColor="text1"/>
          <w:lang w:val="es-ES"/>
        </w:rPr>
      </w:pPr>
      <w:r>
        <w:rPr>
          <w:rFonts w:asciiTheme="majorBidi" w:hAnsiTheme="majorBidi" w:cstheme="majorBidi"/>
          <w:color w:val="000000" w:themeColor="text1"/>
          <w:lang w:val="es-ES"/>
        </w:rPr>
        <w:t>Dr. XXXXX</w:t>
      </w:r>
    </w:p>
    <w:p w14:paraId="7041ABCB" w14:textId="77777777" w:rsidR="00AA75DB" w:rsidRPr="00857969" w:rsidRDefault="00AA75DB" w:rsidP="007A2FB1">
      <w:pPr>
        <w:pStyle w:val="Default"/>
        <w:jc w:val="center"/>
        <w:rPr>
          <w:rFonts w:asciiTheme="majorBidi" w:hAnsiTheme="majorBidi" w:cstheme="majorBidi"/>
          <w:color w:val="000000" w:themeColor="text1"/>
          <w:lang w:val="es-ES"/>
        </w:rPr>
      </w:pPr>
    </w:p>
    <w:p w14:paraId="127F9F14" w14:textId="77777777" w:rsidR="00D86E1A" w:rsidRPr="00857969" w:rsidRDefault="00D86E1A" w:rsidP="007A2FB1">
      <w:pPr>
        <w:pStyle w:val="Default"/>
        <w:jc w:val="center"/>
        <w:rPr>
          <w:lang w:val="es-ES"/>
        </w:rPr>
      </w:pPr>
    </w:p>
    <w:p w14:paraId="60780376" w14:textId="571D77EE" w:rsidR="004F26CF" w:rsidRPr="00D673DC" w:rsidRDefault="00375276" w:rsidP="00AA75DB">
      <w:pPr>
        <w:spacing w:line="360" w:lineRule="auto"/>
        <w:jc w:val="center"/>
        <w:rPr>
          <w:rFonts w:asciiTheme="majorBidi" w:hAnsiTheme="majorBidi" w:cstheme="majorBidi"/>
          <w:color w:val="000000" w:themeColor="text1"/>
        </w:rPr>
      </w:pPr>
      <w:r>
        <w:rPr>
          <w:rFonts w:asciiTheme="majorBidi" w:hAnsiTheme="majorBidi" w:cstheme="majorBidi"/>
          <w:color w:val="000000" w:themeColor="text1"/>
        </w:rPr>
        <w:t>12/06</w:t>
      </w:r>
      <w:r w:rsidR="004F26CF" w:rsidRPr="00D673DC">
        <w:rPr>
          <w:rFonts w:asciiTheme="majorBidi" w:hAnsiTheme="majorBidi" w:cstheme="majorBidi"/>
          <w:color w:val="000000" w:themeColor="text1"/>
        </w:rPr>
        <w:t xml:space="preserve">/17 </w:t>
      </w:r>
    </w:p>
    <w:p w14:paraId="7729C0E5" w14:textId="760E144F" w:rsidR="004F26CF" w:rsidRPr="00D673DC" w:rsidRDefault="0014465D" w:rsidP="0014465D">
      <w:pPr>
        <w:spacing w:line="360" w:lineRule="auto"/>
        <w:jc w:val="center"/>
        <w:rPr>
          <w:rFonts w:asciiTheme="majorBidi" w:hAnsiTheme="majorBidi" w:cstheme="majorBidi"/>
          <w:color w:val="000000" w:themeColor="text1"/>
        </w:rPr>
      </w:pPr>
      <w:r>
        <w:rPr>
          <w:rFonts w:asciiTheme="majorBidi" w:hAnsiTheme="majorBidi" w:cstheme="majorBidi"/>
          <w:color w:val="000000" w:themeColor="text1"/>
        </w:rPr>
        <w:t>Team #4</w:t>
      </w:r>
      <w:r w:rsidR="004F66C1">
        <w:rPr>
          <w:rFonts w:asciiTheme="majorBidi" w:hAnsiTheme="majorBidi" w:cstheme="majorBidi"/>
          <w:color w:val="000000" w:themeColor="text1"/>
        </w:rPr>
        <w:t>4</w:t>
      </w:r>
    </w:p>
    <w:p w14:paraId="584C9ED2" w14:textId="46F030F1" w:rsidR="004F26CF" w:rsidRDefault="00375276" w:rsidP="00D673DC">
      <w:pPr>
        <w:spacing w:line="360" w:lineRule="auto"/>
        <w:jc w:val="center"/>
        <w:rPr>
          <w:rFonts w:asciiTheme="majorBidi" w:hAnsiTheme="majorBidi" w:cstheme="majorBidi"/>
          <w:color w:val="000000" w:themeColor="text1"/>
        </w:rPr>
      </w:pPr>
      <w:r>
        <w:rPr>
          <w:rFonts w:asciiTheme="majorBidi" w:hAnsiTheme="majorBidi" w:cstheme="majorBidi"/>
          <w:color w:val="000000" w:themeColor="text1"/>
        </w:rPr>
        <w:t>XXXXX</w:t>
      </w:r>
    </w:p>
    <w:p w14:paraId="79BC46AC" w14:textId="14E60C67" w:rsidR="00375276" w:rsidRDefault="00375276" w:rsidP="00D673DC">
      <w:pPr>
        <w:spacing w:line="360" w:lineRule="auto"/>
        <w:jc w:val="center"/>
        <w:rPr>
          <w:rFonts w:asciiTheme="majorBidi" w:hAnsiTheme="majorBidi" w:cstheme="majorBidi"/>
          <w:color w:val="000000" w:themeColor="text1"/>
        </w:rPr>
      </w:pPr>
      <w:r>
        <w:rPr>
          <w:rFonts w:asciiTheme="majorBidi" w:hAnsiTheme="majorBidi" w:cstheme="majorBidi"/>
          <w:color w:val="000000" w:themeColor="text1"/>
        </w:rPr>
        <w:t>XXXX</w:t>
      </w:r>
    </w:p>
    <w:p w14:paraId="07925C28" w14:textId="587682CA" w:rsidR="00375276" w:rsidRPr="00D673DC" w:rsidRDefault="00375276" w:rsidP="00D673DC">
      <w:pPr>
        <w:spacing w:line="360" w:lineRule="auto"/>
        <w:jc w:val="center"/>
        <w:rPr>
          <w:rFonts w:asciiTheme="majorBidi" w:hAnsiTheme="majorBidi" w:cstheme="majorBidi"/>
          <w:color w:val="000000" w:themeColor="text1"/>
        </w:rPr>
      </w:pPr>
      <w:r>
        <w:rPr>
          <w:rFonts w:asciiTheme="majorBidi" w:hAnsiTheme="majorBidi" w:cstheme="majorBidi"/>
          <w:color w:val="000000" w:themeColor="text1"/>
        </w:rPr>
        <w:t>XXX</w:t>
      </w:r>
    </w:p>
    <w:p w14:paraId="0E75D355" w14:textId="77777777" w:rsidR="004F26CF" w:rsidRPr="00D673DC" w:rsidRDefault="004F26CF" w:rsidP="00D673DC">
      <w:pPr>
        <w:spacing w:line="360" w:lineRule="auto"/>
        <w:rPr>
          <w:rFonts w:asciiTheme="majorBidi" w:eastAsia="Times New Roman" w:hAnsiTheme="majorBidi" w:cstheme="majorBidi"/>
          <w:color w:val="000000" w:themeColor="text1"/>
        </w:rPr>
      </w:pPr>
    </w:p>
    <w:p w14:paraId="001C1A65" w14:textId="1B9567BA" w:rsidR="004F26CF" w:rsidRPr="00AA75DB" w:rsidRDefault="004F26CF" w:rsidP="00AA75DB">
      <w:pPr>
        <w:spacing w:line="360" w:lineRule="auto"/>
        <w:jc w:val="center"/>
        <w:rPr>
          <w:rFonts w:asciiTheme="majorBidi" w:hAnsiTheme="majorBidi" w:cstheme="majorBidi"/>
          <w:color w:val="000000" w:themeColor="text1"/>
        </w:rPr>
      </w:pPr>
      <w:r w:rsidRPr="00D673DC">
        <w:rPr>
          <w:rFonts w:asciiTheme="majorBidi" w:hAnsiTheme="majorBidi" w:cstheme="majorBidi"/>
          <w:noProof/>
          <w:color w:val="000000" w:themeColor="text1"/>
        </w:rPr>
        <w:drawing>
          <wp:inline distT="0" distB="0" distL="0" distR="0" wp14:anchorId="3DD6369B" wp14:editId="5DF9B418">
            <wp:extent cx="4343400" cy="3098800"/>
            <wp:effectExtent l="0" t="0" r="0" b="0"/>
            <wp:docPr id="1" name="Picture 1" descr="https://lh3.googleusercontent.com/Rwi5v7WBYkfOGhTB_5fdp0CgcCZH79FIZrj8h5QwZ5hXduXjxsUvb2O3PG67JAzBek5NhK6PY-7PNq4I4BNJpjkBGhcQJzwJZaszdRsbTLLhOXNnZbLGmRs54djkQRh7E_ezTM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Rwi5v7WBYkfOGhTB_5fdp0CgcCZH79FIZrj8h5QwZ5hXduXjxsUvb2O3PG67JAzBek5NhK6PY-7PNq4I4BNJpjkBGhcQJzwJZaszdRsbTLLhOXNnZbLGmRs54djkQRh7E_ezTM5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0" cy="3098800"/>
                    </a:xfrm>
                    <a:prstGeom prst="rect">
                      <a:avLst/>
                    </a:prstGeom>
                    <a:noFill/>
                    <a:ln>
                      <a:noFill/>
                    </a:ln>
                  </pic:spPr>
                </pic:pic>
              </a:graphicData>
            </a:graphic>
          </wp:inline>
        </w:drawing>
      </w:r>
    </w:p>
    <w:p w14:paraId="512D5248" w14:textId="34A904A3" w:rsidR="004F26CF" w:rsidRPr="00CF3AD2" w:rsidRDefault="00AA75DB" w:rsidP="00CF3AD2">
      <w:pPr>
        <w:spacing w:line="360" w:lineRule="auto"/>
        <w:ind w:firstLine="240"/>
        <w:rPr>
          <w:rFonts w:asciiTheme="majorBidi" w:hAnsiTheme="majorBidi" w:cstheme="majorBidi"/>
          <w:color w:val="000000" w:themeColor="text1"/>
          <w:sz w:val="30"/>
          <w:szCs w:val="30"/>
        </w:rPr>
      </w:pPr>
      <w:r>
        <w:rPr>
          <w:rFonts w:asciiTheme="majorBidi" w:hAnsiTheme="majorBidi" w:cstheme="majorBidi"/>
          <w:i/>
          <w:iCs/>
          <w:color w:val="000000" w:themeColor="text1"/>
          <w:sz w:val="30"/>
          <w:szCs w:val="30"/>
        </w:rPr>
        <w:t>                     </w:t>
      </w:r>
      <w:r>
        <w:rPr>
          <w:rFonts w:asciiTheme="majorBidi" w:hAnsiTheme="majorBidi" w:cstheme="majorBidi"/>
          <w:i/>
          <w:iCs/>
          <w:color w:val="000000" w:themeColor="text1"/>
          <w:sz w:val="30"/>
          <w:szCs w:val="30"/>
        </w:rPr>
        <w:tab/>
      </w:r>
      <w:r>
        <w:rPr>
          <w:rFonts w:asciiTheme="majorBidi" w:hAnsiTheme="majorBidi" w:cstheme="majorBidi"/>
          <w:i/>
          <w:iCs/>
          <w:color w:val="000000" w:themeColor="text1"/>
          <w:sz w:val="30"/>
          <w:szCs w:val="30"/>
        </w:rPr>
        <w:tab/>
      </w:r>
      <w:r>
        <w:rPr>
          <w:rFonts w:asciiTheme="majorBidi" w:hAnsiTheme="majorBidi" w:cstheme="majorBidi"/>
          <w:i/>
          <w:iCs/>
          <w:color w:val="000000" w:themeColor="text1"/>
          <w:sz w:val="30"/>
          <w:szCs w:val="30"/>
        </w:rPr>
        <w:tab/>
      </w:r>
      <w:r w:rsidR="004F26CF" w:rsidRPr="00CF3AD2">
        <w:rPr>
          <w:rFonts w:asciiTheme="majorBidi" w:hAnsiTheme="majorBidi" w:cstheme="majorBidi"/>
          <w:i/>
          <w:iCs/>
          <w:color w:val="000000" w:themeColor="text1"/>
          <w:sz w:val="30"/>
          <w:szCs w:val="30"/>
        </w:rPr>
        <w:t>Let us Show You How</w:t>
      </w:r>
    </w:p>
    <w:p w14:paraId="52BA79D6" w14:textId="57E64E1A" w:rsidR="004F26CF" w:rsidRDefault="004F26CF" w:rsidP="00EB39DE">
      <w:pPr>
        <w:spacing w:after="240" w:line="360" w:lineRule="auto"/>
        <w:rPr>
          <w:rFonts w:asciiTheme="majorBidi" w:eastAsia="Times New Roman" w:hAnsiTheme="majorBidi" w:cstheme="majorBidi"/>
          <w:color w:val="000000" w:themeColor="text1"/>
        </w:rPr>
      </w:pPr>
      <w:r w:rsidRPr="00D673DC">
        <w:rPr>
          <w:rFonts w:asciiTheme="majorBidi" w:eastAsia="Times New Roman" w:hAnsiTheme="majorBidi" w:cstheme="majorBidi"/>
          <w:color w:val="000000" w:themeColor="text1"/>
        </w:rPr>
        <w:br/>
      </w:r>
    </w:p>
    <w:p w14:paraId="6AAA89FD" w14:textId="77777777" w:rsidR="0057526F" w:rsidRDefault="0057526F" w:rsidP="00EB39DE">
      <w:pPr>
        <w:spacing w:after="240" w:line="360" w:lineRule="auto"/>
        <w:rPr>
          <w:rFonts w:asciiTheme="majorBidi" w:eastAsia="Times New Roman" w:hAnsiTheme="majorBidi" w:cstheme="majorBidi"/>
          <w:color w:val="000000" w:themeColor="text1"/>
        </w:rPr>
      </w:pPr>
    </w:p>
    <w:p w14:paraId="697198C6" w14:textId="77777777" w:rsidR="005D35DF" w:rsidRDefault="005D35DF" w:rsidP="00EB39DE">
      <w:pPr>
        <w:spacing w:after="240" w:line="360" w:lineRule="auto"/>
        <w:rPr>
          <w:rFonts w:asciiTheme="majorBidi" w:eastAsia="Times New Roman" w:hAnsiTheme="majorBidi" w:cstheme="majorBidi"/>
          <w:color w:val="000000" w:themeColor="text1"/>
        </w:rPr>
      </w:pPr>
    </w:p>
    <w:p w14:paraId="4DB914AD" w14:textId="77777777" w:rsidR="00AA75DB" w:rsidRDefault="00AA75DB" w:rsidP="00EB39DE">
      <w:pPr>
        <w:spacing w:after="240" w:line="360" w:lineRule="auto"/>
        <w:rPr>
          <w:rFonts w:asciiTheme="majorBidi" w:eastAsia="Times New Roman" w:hAnsiTheme="majorBidi" w:cstheme="majorBidi"/>
          <w:color w:val="000000" w:themeColor="text1"/>
        </w:rPr>
      </w:pPr>
    </w:p>
    <w:p w14:paraId="208ECB37" w14:textId="77777777" w:rsidR="00375276" w:rsidRDefault="00375276" w:rsidP="00EB39DE">
      <w:pPr>
        <w:spacing w:after="240" w:line="360" w:lineRule="auto"/>
        <w:rPr>
          <w:rFonts w:asciiTheme="majorBidi" w:eastAsia="Times New Roman" w:hAnsiTheme="majorBidi" w:cstheme="majorBidi"/>
          <w:color w:val="000000" w:themeColor="text1"/>
        </w:rPr>
      </w:pPr>
    </w:p>
    <w:p w14:paraId="2116CA15" w14:textId="77777777" w:rsidR="00375276" w:rsidRPr="00D673DC" w:rsidRDefault="00375276" w:rsidP="00EB39DE">
      <w:pPr>
        <w:spacing w:after="240" w:line="360" w:lineRule="auto"/>
        <w:rPr>
          <w:rFonts w:asciiTheme="majorBidi" w:eastAsia="Times New Roman" w:hAnsiTheme="majorBidi" w:cstheme="majorBidi"/>
          <w:color w:val="000000" w:themeColor="text1"/>
        </w:rPr>
      </w:pPr>
    </w:p>
    <w:p w14:paraId="65A09FBE" w14:textId="5F18D07C" w:rsidR="009B16F9" w:rsidRPr="00AA75DB" w:rsidRDefault="009B16F9" w:rsidP="009F3FE3">
      <w:pPr>
        <w:pStyle w:val="TOC2"/>
        <w:spacing w:line="240" w:lineRule="auto"/>
        <w:rPr>
          <w:sz w:val="28"/>
          <w:szCs w:val="28"/>
        </w:rPr>
      </w:pPr>
      <w:r w:rsidRPr="0057526F">
        <w:t xml:space="preserve">                                                                      </w:t>
      </w:r>
      <w:r w:rsidRPr="00AA75DB">
        <w:rPr>
          <w:sz w:val="28"/>
          <w:szCs w:val="28"/>
        </w:rPr>
        <w:t xml:space="preserve"> Table of Contents</w:t>
      </w:r>
    </w:p>
    <w:p w14:paraId="2F1D0079" w14:textId="77777777" w:rsidR="00D83331" w:rsidRPr="009F3FE3" w:rsidRDefault="00D83331" w:rsidP="009F3FE3">
      <w:pPr>
        <w:pStyle w:val="TOC2"/>
        <w:spacing w:line="240" w:lineRule="auto"/>
        <w:rPr>
          <w:rFonts w:eastAsiaTheme="minorEastAsia"/>
          <w:b w:val="0"/>
          <w:bCs w:val="0"/>
          <w:i w:val="0"/>
          <w:iCs w:val="0"/>
          <w:noProof/>
          <w:color w:val="auto"/>
        </w:rPr>
      </w:pPr>
      <w:r w:rsidRPr="009F3FE3">
        <w:fldChar w:fldCharType="begin"/>
      </w:r>
      <w:r w:rsidRPr="009F3FE3">
        <w:instrText xml:space="preserve"> TOC \o </w:instrText>
      </w:r>
      <w:r w:rsidRPr="009F3FE3">
        <w:fldChar w:fldCharType="separate"/>
      </w:r>
      <w:r w:rsidRPr="009F3FE3">
        <w:rPr>
          <w:noProof/>
        </w:rPr>
        <w:t>1. Executive Summary</w:t>
      </w:r>
      <w:r w:rsidRPr="009F3FE3">
        <w:rPr>
          <w:noProof/>
        </w:rPr>
        <w:tab/>
      </w:r>
      <w:r w:rsidRPr="009F3FE3">
        <w:rPr>
          <w:noProof/>
        </w:rPr>
        <w:fldChar w:fldCharType="begin"/>
      </w:r>
      <w:r w:rsidRPr="009F3FE3">
        <w:rPr>
          <w:noProof/>
        </w:rPr>
        <w:instrText xml:space="preserve"> PAGEREF _Toc499541655 \h </w:instrText>
      </w:r>
      <w:r w:rsidRPr="009F3FE3">
        <w:rPr>
          <w:noProof/>
        </w:rPr>
      </w:r>
      <w:r w:rsidRPr="009F3FE3">
        <w:rPr>
          <w:noProof/>
        </w:rPr>
        <w:fldChar w:fldCharType="separate"/>
      </w:r>
      <w:r w:rsidRPr="009F3FE3">
        <w:rPr>
          <w:noProof/>
        </w:rPr>
        <w:t>3</w:t>
      </w:r>
      <w:r w:rsidRPr="009F3FE3">
        <w:rPr>
          <w:noProof/>
        </w:rPr>
        <w:fldChar w:fldCharType="end"/>
      </w:r>
    </w:p>
    <w:p w14:paraId="06A7E4F2" w14:textId="77777777" w:rsidR="00D83331" w:rsidRPr="009F3FE3" w:rsidRDefault="00D83331" w:rsidP="009F3FE3">
      <w:pPr>
        <w:pStyle w:val="TOC2"/>
        <w:spacing w:line="240" w:lineRule="auto"/>
        <w:rPr>
          <w:rFonts w:eastAsiaTheme="minorEastAsia"/>
          <w:b w:val="0"/>
          <w:bCs w:val="0"/>
          <w:i w:val="0"/>
          <w:iCs w:val="0"/>
          <w:noProof/>
          <w:color w:val="auto"/>
        </w:rPr>
      </w:pPr>
      <w:r w:rsidRPr="009F3FE3">
        <w:rPr>
          <w:noProof/>
        </w:rPr>
        <w:t>2. Situation/Problem Statement</w:t>
      </w:r>
      <w:r w:rsidRPr="009F3FE3">
        <w:rPr>
          <w:noProof/>
        </w:rPr>
        <w:tab/>
      </w:r>
      <w:r w:rsidRPr="009F3FE3">
        <w:rPr>
          <w:noProof/>
        </w:rPr>
        <w:fldChar w:fldCharType="begin"/>
      </w:r>
      <w:r w:rsidRPr="009F3FE3">
        <w:rPr>
          <w:noProof/>
        </w:rPr>
        <w:instrText xml:space="preserve"> PAGEREF _Toc499541656 \h </w:instrText>
      </w:r>
      <w:r w:rsidRPr="009F3FE3">
        <w:rPr>
          <w:noProof/>
        </w:rPr>
      </w:r>
      <w:r w:rsidRPr="009F3FE3">
        <w:rPr>
          <w:noProof/>
        </w:rPr>
        <w:fldChar w:fldCharType="separate"/>
      </w:r>
      <w:r w:rsidRPr="009F3FE3">
        <w:rPr>
          <w:noProof/>
        </w:rPr>
        <w:t>4</w:t>
      </w:r>
      <w:r w:rsidRPr="009F3FE3">
        <w:rPr>
          <w:noProof/>
        </w:rPr>
        <w:fldChar w:fldCharType="end"/>
      </w:r>
    </w:p>
    <w:p w14:paraId="7206DA39" w14:textId="77777777" w:rsidR="00D83331" w:rsidRPr="009F3FE3" w:rsidRDefault="00D83331" w:rsidP="009F3FE3">
      <w:pPr>
        <w:pStyle w:val="TOC2"/>
        <w:spacing w:line="240" w:lineRule="auto"/>
        <w:rPr>
          <w:rFonts w:eastAsiaTheme="minorEastAsia"/>
          <w:b w:val="0"/>
          <w:bCs w:val="0"/>
          <w:i w:val="0"/>
          <w:iCs w:val="0"/>
          <w:noProof/>
          <w:color w:val="auto"/>
        </w:rPr>
      </w:pPr>
      <w:r w:rsidRPr="009F3FE3">
        <w:rPr>
          <w:noProof/>
        </w:rPr>
        <w:t>3. Market</w:t>
      </w:r>
      <w:r w:rsidRPr="009F3FE3">
        <w:rPr>
          <w:noProof/>
        </w:rPr>
        <w:tab/>
      </w:r>
      <w:r w:rsidRPr="009F3FE3">
        <w:rPr>
          <w:noProof/>
        </w:rPr>
        <w:fldChar w:fldCharType="begin"/>
      </w:r>
      <w:r w:rsidRPr="009F3FE3">
        <w:rPr>
          <w:noProof/>
        </w:rPr>
        <w:instrText xml:space="preserve"> PAGEREF _Toc499541657 \h </w:instrText>
      </w:r>
      <w:r w:rsidRPr="009F3FE3">
        <w:rPr>
          <w:noProof/>
        </w:rPr>
      </w:r>
      <w:r w:rsidRPr="009F3FE3">
        <w:rPr>
          <w:noProof/>
        </w:rPr>
        <w:fldChar w:fldCharType="separate"/>
      </w:r>
      <w:r w:rsidRPr="009F3FE3">
        <w:rPr>
          <w:noProof/>
        </w:rPr>
        <w:t>5</w:t>
      </w:r>
      <w:r w:rsidRPr="009F3FE3">
        <w:rPr>
          <w:noProof/>
        </w:rPr>
        <w:fldChar w:fldCharType="end"/>
      </w:r>
    </w:p>
    <w:p w14:paraId="0BEEB366" w14:textId="77777777" w:rsidR="00D83331" w:rsidRPr="009F3FE3" w:rsidRDefault="00D83331" w:rsidP="009F3FE3">
      <w:pPr>
        <w:pStyle w:val="TOC2"/>
        <w:spacing w:line="240" w:lineRule="auto"/>
        <w:rPr>
          <w:rFonts w:eastAsiaTheme="minorEastAsia"/>
          <w:b w:val="0"/>
          <w:bCs w:val="0"/>
          <w:i w:val="0"/>
          <w:iCs w:val="0"/>
          <w:noProof/>
          <w:color w:val="auto"/>
        </w:rPr>
      </w:pPr>
      <w:r w:rsidRPr="009F3FE3">
        <w:rPr>
          <w:noProof/>
        </w:rPr>
        <w:t>4. Customers Segment</w:t>
      </w:r>
      <w:r w:rsidRPr="009F3FE3">
        <w:rPr>
          <w:noProof/>
        </w:rPr>
        <w:tab/>
      </w:r>
      <w:r w:rsidRPr="009F3FE3">
        <w:rPr>
          <w:noProof/>
        </w:rPr>
        <w:fldChar w:fldCharType="begin"/>
      </w:r>
      <w:r w:rsidRPr="009F3FE3">
        <w:rPr>
          <w:noProof/>
        </w:rPr>
        <w:instrText xml:space="preserve"> PAGEREF _Toc499541658 \h </w:instrText>
      </w:r>
      <w:r w:rsidRPr="009F3FE3">
        <w:rPr>
          <w:noProof/>
        </w:rPr>
      </w:r>
      <w:r w:rsidRPr="009F3FE3">
        <w:rPr>
          <w:noProof/>
        </w:rPr>
        <w:fldChar w:fldCharType="separate"/>
      </w:r>
      <w:r w:rsidRPr="009F3FE3">
        <w:rPr>
          <w:noProof/>
        </w:rPr>
        <w:t>5</w:t>
      </w:r>
      <w:r w:rsidRPr="009F3FE3">
        <w:rPr>
          <w:noProof/>
        </w:rPr>
        <w:fldChar w:fldCharType="end"/>
      </w:r>
    </w:p>
    <w:p w14:paraId="5F64F8BD" w14:textId="77777777" w:rsidR="00D83331" w:rsidRPr="009F3FE3" w:rsidRDefault="00D83331" w:rsidP="009F3FE3">
      <w:pPr>
        <w:pStyle w:val="TOC2"/>
        <w:spacing w:line="240" w:lineRule="auto"/>
        <w:rPr>
          <w:rFonts w:eastAsiaTheme="minorEastAsia"/>
          <w:b w:val="0"/>
          <w:bCs w:val="0"/>
          <w:i w:val="0"/>
          <w:iCs w:val="0"/>
          <w:noProof/>
          <w:color w:val="auto"/>
        </w:rPr>
      </w:pPr>
      <w:r w:rsidRPr="009F3FE3">
        <w:rPr>
          <w:noProof/>
        </w:rPr>
        <w:t>5. Distribution Channels</w:t>
      </w:r>
      <w:r w:rsidRPr="009F3FE3">
        <w:rPr>
          <w:noProof/>
        </w:rPr>
        <w:tab/>
      </w:r>
      <w:r w:rsidRPr="009F3FE3">
        <w:rPr>
          <w:noProof/>
        </w:rPr>
        <w:fldChar w:fldCharType="begin"/>
      </w:r>
      <w:r w:rsidRPr="009F3FE3">
        <w:rPr>
          <w:noProof/>
        </w:rPr>
        <w:instrText xml:space="preserve"> PAGEREF _Toc499541659 \h </w:instrText>
      </w:r>
      <w:r w:rsidRPr="009F3FE3">
        <w:rPr>
          <w:noProof/>
        </w:rPr>
      </w:r>
      <w:r w:rsidRPr="009F3FE3">
        <w:rPr>
          <w:noProof/>
        </w:rPr>
        <w:fldChar w:fldCharType="separate"/>
      </w:r>
      <w:r w:rsidRPr="009F3FE3">
        <w:rPr>
          <w:noProof/>
        </w:rPr>
        <w:t>6</w:t>
      </w:r>
      <w:r w:rsidRPr="009F3FE3">
        <w:rPr>
          <w:noProof/>
        </w:rPr>
        <w:fldChar w:fldCharType="end"/>
      </w:r>
    </w:p>
    <w:p w14:paraId="3FA75CB4" w14:textId="77777777" w:rsidR="00D83331" w:rsidRPr="009F3FE3" w:rsidRDefault="00D83331" w:rsidP="009F3FE3">
      <w:pPr>
        <w:pStyle w:val="TOC2"/>
        <w:spacing w:line="240" w:lineRule="auto"/>
        <w:rPr>
          <w:rFonts w:eastAsiaTheme="minorEastAsia"/>
          <w:b w:val="0"/>
          <w:bCs w:val="0"/>
          <w:i w:val="0"/>
          <w:iCs w:val="0"/>
          <w:noProof/>
          <w:color w:val="auto"/>
        </w:rPr>
      </w:pPr>
      <w:r w:rsidRPr="009F3FE3">
        <w:rPr>
          <w:noProof/>
        </w:rPr>
        <w:t>6. Customer Relationship</w:t>
      </w:r>
      <w:r w:rsidRPr="009F3FE3">
        <w:rPr>
          <w:noProof/>
        </w:rPr>
        <w:tab/>
      </w:r>
      <w:r w:rsidRPr="009F3FE3">
        <w:rPr>
          <w:noProof/>
        </w:rPr>
        <w:fldChar w:fldCharType="begin"/>
      </w:r>
      <w:r w:rsidRPr="009F3FE3">
        <w:rPr>
          <w:noProof/>
        </w:rPr>
        <w:instrText xml:space="preserve"> PAGEREF _Toc499541660 \h </w:instrText>
      </w:r>
      <w:r w:rsidRPr="009F3FE3">
        <w:rPr>
          <w:noProof/>
        </w:rPr>
      </w:r>
      <w:r w:rsidRPr="009F3FE3">
        <w:rPr>
          <w:noProof/>
        </w:rPr>
        <w:fldChar w:fldCharType="separate"/>
      </w:r>
      <w:r w:rsidRPr="009F3FE3">
        <w:rPr>
          <w:noProof/>
        </w:rPr>
        <w:t>7</w:t>
      </w:r>
      <w:r w:rsidRPr="009F3FE3">
        <w:rPr>
          <w:noProof/>
        </w:rPr>
        <w:fldChar w:fldCharType="end"/>
      </w:r>
    </w:p>
    <w:p w14:paraId="129C2A67" w14:textId="77777777" w:rsidR="00D83331" w:rsidRPr="009F3FE3" w:rsidRDefault="00D83331" w:rsidP="009F3FE3">
      <w:pPr>
        <w:pStyle w:val="TOC1"/>
        <w:tabs>
          <w:tab w:val="right" w:pos="9350"/>
        </w:tabs>
        <w:rPr>
          <w:rFonts w:asciiTheme="majorBidi" w:hAnsiTheme="majorBidi" w:cstheme="majorBidi"/>
          <w:b w:val="0"/>
          <w:bCs w:val="0"/>
          <w:noProof/>
          <w:sz w:val="24"/>
        </w:rPr>
      </w:pPr>
      <w:r w:rsidRPr="009F3FE3">
        <w:rPr>
          <w:rFonts w:asciiTheme="majorBidi" w:hAnsiTheme="majorBidi" w:cstheme="majorBidi"/>
          <w:noProof/>
          <w:sz w:val="24"/>
        </w:rPr>
        <w:t>7</w:t>
      </w:r>
      <w:r w:rsidRPr="009F3FE3">
        <w:rPr>
          <w:rFonts w:asciiTheme="majorBidi" w:hAnsiTheme="majorBidi" w:cstheme="majorBidi"/>
          <w:noProof/>
          <w:color w:val="000000" w:themeColor="text1"/>
          <w:sz w:val="24"/>
        </w:rPr>
        <w:t>. Revenue streams</w:t>
      </w:r>
      <w:r w:rsidRPr="009F3FE3">
        <w:rPr>
          <w:rFonts w:asciiTheme="majorBidi" w:hAnsiTheme="majorBidi" w:cstheme="majorBidi"/>
          <w:noProof/>
          <w:sz w:val="24"/>
        </w:rPr>
        <w:tab/>
      </w:r>
      <w:r w:rsidRPr="009F3FE3">
        <w:rPr>
          <w:rFonts w:asciiTheme="majorBidi" w:hAnsiTheme="majorBidi" w:cstheme="majorBidi"/>
          <w:noProof/>
          <w:sz w:val="24"/>
        </w:rPr>
        <w:fldChar w:fldCharType="begin"/>
      </w:r>
      <w:r w:rsidRPr="009F3FE3">
        <w:rPr>
          <w:rFonts w:asciiTheme="majorBidi" w:hAnsiTheme="majorBidi" w:cstheme="majorBidi"/>
          <w:noProof/>
          <w:sz w:val="24"/>
        </w:rPr>
        <w:instrText xml:space="preserve"> PAGEREF _Toc499541661 \h </w:instrText>
      </w:r>
      <w:r w:rsidRPr="009F3FE3">
        <w:rPr>
          <w:rFonts w:asciiTheme="majorBidi" w:hAnsiTheme="majorBidi" w:cstheme="majorBidi"/>
          <w:noProof/>
          <w:sz w:val="24"/>
        </w:rPr>
      </w:r>
      <w:r w:rsidRPr="009F3FE3">
        <w:rPr>
          <w:rFonts w:asciiTheme="majorBidi" w:hAnsiTheme="majorBidi" w:cstheme="majorBidi"/>
          <w:noProof/>
          <w:sz w:val="24"/>
        </w:rPr>
        <w:fldChar w:fldCharType="separate"/>
      </w:r>
      <w:r w:rsidRPr="009F3FE3">
        <w:rPr>
          <w:rFonts w:asciiTheme="majorBidi" w:hAnsiTheme="majorBidi" w:cstheme="majorBidi"/>
          <w:noProof/>
          <w:sz w:val="24"/>
        </w:rPr>
        <w:t>7</w:t>
      </w:r>
      <w:r w:rsidRPr="009F3FE3">
        <w:rPr>
          <w:rFonts w:asciiTheme="majorBidi" w:hAnsiTheme="majorBidi" w:cstheme="majorBidi"/>
          <w:noProof/>
          <w:sz w:val="24"/>
        </w:rPr>
        <w:fldChar w:fldCharType="end"/>
      </w:r>
    </w:p>
    <w:p w14:paraId="0C137010" w14:textId="77777777" w:rsidR="00D83331" w:rsidRPr="009F3FE3" w:rsidRDefault="00D83331" w:rsidP="009F3FE3">
      <w:pPr>
        <w:pStyle w:val="TOC1"/>
        <w:tabs>
          <w:tab w:val="right" w:pos="9350"/>
        </w:tabs>
        <w:rPr>
          <w:rFonts w:asciiTheme="majorBidi" w:hAnsiTheme="majorBidi" w:cstheme="majorBidi"/>
          <w:b w:val="0"/>
          <w:bCs w:val="0"/>
          <w:noProof/>
          <w:sz w:val="24"/>
        </w:rPr>
      </w:pPr>
      <w:r w:rsidRPr="009F3FE3">
        <w:rPr>
          <w:rFonts w:asciiTheme="majorBidi" w:hAnsiTheme="majorBidi" w:cstheme="majorBidi"/>
          <w:noProof/>
          <w:sz w:val="24"/>
        </w:rPr>
        <w:t>8. Key Activities/ Partners and Resources</w:t>
      </w:r>
      <w:r w:rsidRPr="009F3FE3">
        <w:rPr>
          <w:rFonts w:asciiTheme="majorBidi" w:hAnsiTheme="majorBidi" w:cstheme="majorBidi"/>
          <w:noProof/>
          <w:sz w:val="24"/>
        </w:rPr>
        <w:tab/>
      </w:r>
      <w:r w:rsidRPr="009F3FE3">
        <w:rPr>
          <w:rFonts w:asciiTheme="majorBidi" w:hAnsiTheme="majorBidi" w:cstheme="majorBidi"/>
          <w:noProof/>
          <w:sz w:val="24"/>
        </w:rPr>
        <w:fldChar w:fldCharType="begin"/>
      </w:r>
      <w:r w:rsidRPr="009F3FE3">
        <w:rPr>
          <w:rFonts w:asciiTheme="majorBidi" w:hAnsiTheme="majorBidi" w:cstheme="majorBidi"/>
          <w:noProof/>
          <w:sz w:val="24"/>
        </w:rPr>
        <w:instrText xml:space="preserve"> PAGEREF _Toc499541662 \h </w:instrText>
      </w:r>
      <w:r w:rsidRPr="009F3FE3">
        <w:rPr>
          <w:rFonts w:asciiTheme="majorBidi" w:hAnsiTheme="majorBidi" w:cstheme="majorBidi"/>
          <w:noProof/>
          <w:sz w:val="24"/>
        </w:rPr>
      </w:r>
      <w:r w:rsidRPr="009F3FE3">
        <w:rPr>
          <w:rFonts w:asciiTheme="majorBidi" w:hAnsiTheme="majorBidi" w:cstheme="majorBidi"/>
          <w:noProof/>
          <w:sz w:val="24"/>
        </w:rPr>
        <w:fldChar w:fldCharType="separate"/>
      </w:r>
      <w:r w:rsidRPr="009F3FE3">
        <w:rPr>
          <w:rFonts w:asciiTheme="majorBidi" w:hAnsiTheme="majorBidi" w:cstheme="majorBidi"/>
          <w:noProof/>
          <w:sz w:val="24"/>
        </w:rPr>
        <w:t>8</w:t>
      </w:r>
      <w:r w:rsidRPr="009F3FE3">
        <w:rPr>
          <w:rFonts w:asciiTheme="majorBidi" w:hAnsiTheme="majorBidi" w:cstheme="majorBidi"/>
          <w:noProof/>
          <w:sz w:val="24"/>
        </w:rPr>
        <w:fldChar w:fldCharType="end"/>
      </w:r>
    </w:p>
    <w:p w14:paraId="60BEC398" w14:textId="77777777" w:rsidR="00D83331" w:rsidRPr="009F3FE3" w:rsidRDefault="00D83331" w:rsidP="009F3FE3">
      <w:pPr>
        <w:pStyle w:val="TOC1"/>
        <w:tabs>
          <w:tab w:val="right" w:pos="9350"/>
        </w:tabs>
        <w:rPr>
          <w:rFonts w:asciiTheme="majorBidi" w:hAnsiTheme="majorBidi" w:cstheme="majorBidi"/>
          <w:b w:val="0"/>
          <w:bCs w:val="0"/>
          <w:noProof/>
          <w:sz w:val="24"/>
        </w:rPr>
      </w:pPr>
      <w:r w:rsidRPr="009F3FE3">
        <w:rPr>
          <w:rFonts w:asciiTheme="majorBidi" w:hAnsiTheme="majorBidi" w:cstheme="majorBidi"/>
          <w:noProof/>
          <w:sz w:val="24"/>
        </w:rPr>
        <w:t>9. Cost structure</w:t>
      </w:r>
      <w:r w:rsidRPr="009F3FE3">
        <w:rPr>
          <w:rFonts w:asciiTheme="majorBidi" w:hAnsiTheme="majorBidi" w:cstheme="majorBidi"/>
          <w:noProof/>
          <w:sz w:val="24"/>
        </w:rPr>
        <w:tab/>
      </w:r>
      <w:r w:rsidRPr="009F3FE3">
        <w:rPr>
          <w:rFonts w:asciiTheme="majorBidi" w:hAnsiTheme="majorBidi" w:cstheme="majorBidi"/>
          <w:noProof/>
          <w:sz w:val="24"/>
        </w:rPr>
        <w:fldChar w:fldCharType="begin"/>
      </w:r>
      <w:r w:rsidRPr="009F3FE3">
        <w:rPr>
          <w:rFonts w:asciiTheme="majorBidi" w:hAnsiTheme="majorBidi" w:cstheme="majorBidi"/>
          <w:noProof/>
          <w:sz w:val="24"/>
        </w:rPr>
        <w:instrText xml:space="preserve"> PAGEREF _Toc499541663 \h </w:instrText>
      </w:r>
      <w:r w:rsidRPr="009F3FE3">
        <w:rPr>
          <w:rFonts w:asciiTheme="majorBidi" w:hAnsiTheme="majorBidi" w:cstheme="majorBidi"/>
          <w:noProof/>
          <w:sz w:val="24"/>
        </w:rPr>
      </w:r>
      <w:r w:rsidRPr="009F3FE3">
        <w:rPr>
          <w:rFonts w:asciiTheme="majorBidi" w:hAnsiTheme="majorBidi" w:cstheme="majorBidi"/>
          <w:noProof/>
          <w:sz w:val="24"/>
        </w:rPr>
        <w:fldChar w:fldCharType="separate"/>
      </w:r>
      <w:r w:rsidRPr="009F3FE3">
        <w:rPr>
          <w:rFonts w:asciiTheme="majorBidi" w:hAnsiTheme="majorBidi" w:cstheme="majorBidi"/>
          <w:noProof/>
          <w:sz w:val="24"/>
        </w:rPr>
        <w:t>8</w:t>
      </w:r>
      <w:r w:rsidRPr="009F3FE3">
        <w:rPr>
          <w:rFonts w:asciiTheme="majorBidi" w:hAnsiTheme="majorBidi" w:cstheme="majorBidi"/>
          <w:noProof/>
          <w:sz w:val="24"/>
        </w:rPr>
        <w:fldChar w:fldCharType="end"/>
      </w:r>
    </w:p>
    <w:p w14:paraId="11627763" w14:textId="77777777" w:rsidR="00D83331" w:rsidRPr="009F3FE3" w:rsidRDefault="00D83331" w:rsidP="009F3FE3">
      <w:pPr>
        <w:pStyle w:val="TOC1"/>
        <w:tabs>
          <w:tab w:val="right" w:pos="9350"/>
        </w:tabs>
        <w:rPr>
          <w:rFonts w:asciiTheme="majorBidi" w:hAnsiTheme="majorBidi" w:cstheme="majorBidi"/>
          <w:b w:val="0"/>
          <w:bCs w:val="0"/>
          <w:noProof/>
          <w:sz w:val="24"/>
        </w:rPr>
      </w:pPr>
      <w:r w:rsidRPr="009F3FE3">
        <w:rPr>
          <w:rFonts w:asciiTheme="majorBidi" w:hAnsiTheme="majorBidi" w:cstheme="majorBidi"/>
          <w:noProof/>
          <w:sz w:val="24"/>
        </w:rPr>
        <w:t>10</w:t>
      </w:r>
      <w:r w:rsidRPr="009F3FE3">
        <w:rPr>
          <w:rFonts w:asciiTheme="majorBidi" w:hAnsiTheme="majorBidi" w:cstheme="majorBidi"/>
          <w:b w:val="0"/>
          <w:bCs w:val="0"/>
          <w:noProof/>
          <w:sz w:val="24"/>
        </w:rPr>
        <w:t xml:space="preserve">. </w:t>
      </w:r>
      <w:r w:rsidRPr="009F3FE3">
        <w:rPr>
          <w:rFonts w:asciiTheme="majorBidi" w:hAnsiTheme="majorBidi" w:cstheme="majorBidi"/>
          <w:noProof/>
          <w:sz w:val="24"/>
        </w:rPr>
        <w:t>The product</w:t>
      </w:r>
      <w:r w:rsidRPr="009F3FE3">
        <w:rPr>
          <w:rFonts w:asciiTheme="majorBidi" w:hAnsiTheme="majorBidi" w:cstheme="majorBidi"/>
          <w:noProof/>
          <w:sz w:val="24"/>
        </w:rPr>
        <w:tab/>
      </w:r>
      <w:r w:rsidRPr="009F3FE3">
        <w:rPr>
          <w:rFonts w:asciiTheme="majorBidi" w:hAnsiTheme="majorBidi" w:cstheme="majorBidi"/>
          <w:noProof/>
          <w:sz w:val="24"/>
        </w:rPr>
        <w:fldChar w:fldCharType="begin"/>
      </w:r>
      <w:r w:rsidRPr="009F3FE3">
        <w:rPr>
          <w:rFonts w:asciiTheme="majorBidi" w:hAnsiTheme="majorBidi" w:cstheme="majorBidi"/>
          <w:noProof/>
          <w:sz w:val="24"/>
        </w:rPr>
        <w:instrText xml:space="preserve"> PAGEREF _Toc499541664 \h </w:instrText>
      </w:r>
      <w:r w:rsidRPr="009F3FE3">
        <w:rPr>
          <w:rFonts w:asciiTheme="majorBidi" w:hAnsiTheme="majorBidi" w:cstheme="majorBidi"/>
          <w:noProof/>
          <w:sz w:val="24"/>
        </w:rPr>
      </w:r>
      <w:r w:rsidRPr="009F3FE3">
        <w:rPr>
          <w:rFonts w:asciiTheme="majorBidi" w:hAnsiTheme="majorBidi" w:cstheme="majorBidi"/>
          <w:noProof/>
          <w:sz w:val="24"/>
        </w:rPr>
        <w:fldChar w:fldCharType="separate"/>
      </w:r>
      <w:r w:rsidRPr="009F3FE3">
        <w:rPr>
          <w:rFonts w:asciiTheme="majorBidi" w:hAnsiTheme="majorBidi" w:cstheme="majorBidi"/>
          <w:noProof/>
          <w:sz w:val="24"/>
        </w:rPr>
        <w:t>8</w:t>
      </w:r>
      <w:r w:rsidRPr="009F3FE3">
        <w:rPr>
          <w:rFonts w:asciiTheme="majorBidi" w:hAnsiTheme="majorBidi" w:cstheme="majorBidi"/>
          <w:noProof/>
          <w:sz w:val="24"/>
        </w:rPr>
        <w:fldChar w:fldCharType="end"/>
      </w:r>
    </w:p>
    <w:p w14:paraId="098ACA4A" w14:textId="77777777" w:rsidR="00D83331" w:rsidRPr="009F3FE3" w:rsidRDefault="00D83331" w:rsidP="009F3FE3">
      <w:pPr>
        <w:pStyle w:val="TOC1"/>
        <w:tabs>
          <w:tab w:val="right" w:pos="9350"/>
        </w:tabs>
        <w:rPr>
          <w:rFonts w:asciiTheme="majorBidi" w:hAnsiTheme="majorBidi" w:cstheme="majorBidi"/>
          <w:b w:val="0"/>
          <w:bCs w:val="0"/>
          <w:noProof/>
          <w:sz w:val="24"/>
        </w:rPr>
      </w:pPr>
      <w:r w:rsidRPr="009F3FE3">
        <w:rPr>
          <w:rFonts w:asciiTheme="majorBidi" w:hAnsiTheme="majorBidi" w:cstheme="majorBidi"/>
          <w:noProof/>
          <w:sz w:val="24"/>
        </w:rPr>
        <w:t>11</w:t>
      </w:r>
      <w:r w:rsidRPr="009F3FE3">
        <w:rPr>
          <w:rFonts w:asciiTheme="majorBidi" w:hAnsiTheme="majorBidi" w:cstheme="majorBidi"/>
          <w:noProof/>
          <w:color w:val="000000" w:themeColor="text1"/>
          <w:sz w:val="24"/>
        </w:rPr>
        <w:t>. Appendices</w:t>
      </w:r>
      <w:r w:rsidRPr="009F3FE3">
        <w:rPr>
          <w:rFonts w:asciiTheme="majorBidi" w:hAnsiTheme="majorBidi" w:cstheme="majorBidi"/>
          <w:noProof/>
          <w:sz w:val="24"/>
        </w:rPr>
        <w:tab/>
      </w:r>
      <w:r w:rsidRPr="009F3FE3">
        <w:rPr>
          <w:rFonts w:asciiTheme="majorBidi" w:hAnsiTheme="majorBidi" w:cstheme="majorBidi"/>
          <w:noProof/>
          <w:sz w:val="24"/>
        </w:rPr>
        <w:fldChar w:fldCharType="begin"/>
      </w:r>
      <w:r w:rsidRPr="009F3FE3">
        <w:rPr>
          <w:rFonts w:asciiTheme="majorBidi" w:hAnsiTheme="majorBidi" w:cstheme="majorBidi"/>
          <w:noProof/>
          <w:sz w:val="24"/>
        </w:rPr>
        <w:instrText xml:space="preserve"> PAGEREF _Toc499541665 \h </w:instrText>
      </w:r>
      <w:r w:rsidRPr="009F3FE3">
        <w:rPr>
          <w:rFonts w:asciiTheme="majorBidi" w:hAnsiTheme="majorBidi" w:cstheme="majorBidi"/>
          <w:noProof/>
          <w:sz w:val="24"/>
        </w:rPr>
      </w:r>
      <w:r w:rsidRPr="009F3FE3">
        <w:rPr>
          <w:rFonts w:asciiTheme="majorBidi" w:hAnsiTheme="majorBidi" w:cstheme="majorBidi"/>
          <w:noProof/>
          <w:sz w:val="24"/>
        </w:rPr>
        <w:fldChar w:fldCharType="separate"/>
      </w:r>
      <w:r w:rsidRPr="009F3FE3">
        <w:rPr>
          <w:rFonts w:asciiTheme="majorBidi" w:hAnsiTheme="majorBidi" w:cstheme="majorBidi"/>
          <w:noProof/>
          <w:sz w:val="24"/>
        </w:rPr>
        <w:t>9</w:t>
      </w:r>
      <w:r w:rsidRPr="009F3FE3">
        <w:rPr>
          <w:rFonts w:asciiTheme="majorBidi" w:hAnsiTheme="majorBidi" w:cstheme="majorBidi"/>
          <w:noProof/>
          <w:sz w:val="24"/>
        </w:rPr>
        <w:fldChar w:fldCharType="end"/>
      </w:r>
    </w:p>
    <w:p w14:paraId="2C7F2AA3" w14:textId="77777777" w:rsidR="00D83331" w:rsidRPr="009F3FE3" w:rsidRDefault="00D83331" w:rsidP="009F3FE3">
      <w:pPr>
        <w:pStyle w:val="TOC1"/>
        <w:tabs>
          <w:tab w:val="right" w:pos="9350"/>
        </w:tabs>
        <w:rPr>
          <w:rFonts w:asciiTheme="majorBidi" w:hAnsiTheme="majorBidi" w:cstheme="majorBidi"/>
          <w:b w:val="0"/>
          <w:bCs w:val="0"/>
          <w:noProof/>
          <w:sz w:val="24"/>
        </w:rPr>
      </w:pPr>
      <w:r w:rsidRPr="009F3FE3">
        <w:rPr>
          <w:rFonts w:asciiTheme="majorBidi" w:hAnsiTheme="majorBidi" w:cstheme="majorBidi"/>
          <w:noProof/>
          <w:sz w:val="24"/>
        </w:rPr>
        <w:t>12</w:t>
      </w:r>
      <w:r w:rsidRPr="009F3FE3">
        <w:rPr>
          <w:rFonts w:asciiTheme="majorBidi" w:hAnsiTheme="majorBidi" w:cstheme="majorBidi"/>
          <w:b w:val="0"/>
          <w:bCs w:val="0"/>
          <w:noProof/>
          <w:sz w:val="24"/>
        </w:rPr>
        <w:t xml:space="preserve">. </w:t>
      </w:r>
      <w:r w:rsidRPr="009F3FE3">
        <w:rPr>
          <w:rFonts w:asciiTheme="majorBidi" w:hAnsiTheme="majorBidi" w:cstheme="majorBidi"/>
          <w:noProof/>
          <w:sz w:val="24"/>
        </w:rPr>
        <w:t>Project Management</w:t>
      </w:r>
      <w:r w:rsidRPr="009F3FE3">
        <w:rPr>
          <w:rFonts w:asciiTheme="majorBidi" w:hAnsiTheme="majorBidi" w:cstheme="majorBidi"/>
          <w:noProof/>
          <w:sz w:val="24"/>
        </w:rPr>
        <w:tab/>
      </w:r>
      <w:r w:rsidRPr="009F3FE3">
        <w:rPr>
          <w:rFonts w:asciiTheme="majorBidi" w:hAnsiTheme="majorBidi" w:cstheme="majorBidi"/>
          <w:noProof/>
          <w:sz w:val="24"/>
        </w:rPr>
        <w:fldChar w:fldCharType="begin"/>
      </w:r>
      <w:r w:rsidRPr="009F3FE3">
        <w:rPr>
          <w:rFonts w:asciiTheme="majorBidi" w:hAnsiTheme="majorBidi" w:cstheme="majorBidi"/>
          <w:noProof/>
          <w:sz w:val="24"/>
        </w:rPr>
        <w:instrText xml:space="preserve"> PAGEREF _Toc499541666 \h </w:instrText>
      </w:r>
      <w:r w:rsidRPr="009F3FE3">
        <w:rPr>
          <w:rFonts w:asciiTheme="majorBidi" w:hAnsiTheme="majorBidi" w:cstheme="majorBidi"/>
          <w:noProof/>
          <w:sz w:val="24"/>
        </w:rPr>
      </w:r>
      <w:r w:rsidRPr="009F3FE3">
        <w:rPr>
          <w:rFonts w:asciiTheme="majorBidi" w:hAnsiTheme="majorBidi" w:cstheme="majorBidi"/>
          <w:noProof/>
          <w:sz w:val="24"/>
        </w:rPr>
        <w:fldChar w:fldCharType="separate"/>
      </w:r>
      <w:r w:rsidRPr="009F3FE3">
        <w:rPr>
          <w:rFonts w:asciiTheme="majorBidi" w:hAnsiTheme="majorBidi" w:cstheme="majorBidi"/>
          <w:noProof/>
          <w:sz w:val="24"/>
        </w:rPr>
        <w:t>10</w:t>
      </w:r>
      <w:r w:rsidRPr="009F3FE3">
        <w:rPr>
          <w:rFonts w:asciiTheme="majorBidi" w:hAnsiTheme="majorBidi" w:cstheme="majorBidi"/>
          <w:noProof/>
          <w:sz w:val="24"/>
        </w:rPr>
        <w:fldChar w:fldCharType="end"/>
      </w:r>
    </w:p>
    <w:p w14:paraId="25937A12" w14:textId="77777777" w:rsidR="00D83331" w:rsidRPr="009F3FE3" w:rsidRDefault="00D83331" w:rsidP="009F3FE3">
      <w:pPr>
        <w:pStyle w:val="TOC1"/>
        <w:tabs>
          <w:tab w:val="right" w:pos="9350"/>
        </w:tabs>
        <w:rPr>
          <w:rFonts w:asciiTheme="majorBidi" w:hAnsiTheme="majorBidi" w:cstheme="majorBidi"/>
          <w:b w:val="0"/>
          <w:bCs w:val="0"/>
          <w:noProof/>
          <w:sz w:val="24"/>
        </w:rPr>
      </w:pPr>
      <w:r w:rsidRPr="009F3FE3">
        <w:rPr>
          <w:rFonts w:asciiTheme="majorBidi" w:hAnsiTheme="majorBidi" w:cstheme="majorBidi"/>
          <w:noProof/>
          <w:sz w:val="24"/>
        </w:rPr>
        <w:t>13</w:t>
      </w:r>
      <w:r w:rsidRPr="009F3FE3">
        <w:rPr>
          <w:rFonts w:asciiTheme="majorBidi" w:hAnsiTheme="majorBidi" w:cstheme="majorBidi"/>
          <w:b w:val="0"/>
          <w:bCs w:val="0"/>
          <w:noProof/>
          <w:sz w:val="24"/>
        </w:rPr>
        <w:t xml:space="preserve">.  </w:t>
      </w:r>
      <w:r w:rsidRPr="009F3FE3">
        <w:rPr>
          <w:rFonts w:asciiTheme="majorBidi" w:hAnsiTheme="majorBidi" w:cstheme="majorBidi"/>
          <w:noProof/>
          <w:sz w:val="24"/>
        </w:rPr>
        <w:t>BMC</w:t>
      </w:r>
      <w:r w:rsidRPr="009F3FE3">
        <w:rPr>
          <w:rFonts w:asciiTheme="majorBidi" w:hAnsiTheme="majorBidi" w:cstheme="majorBidi"/>
          <w:noProof/>
          <w:sz w:val="24"/>
        </w:rPr>
        <w:tab/>
      </w:r>
      <w:r w:rsidRPr="009F3FE3">
        <w:rPr>
          <w:rFonts w:asciiTheme="majorBidi" w:hAnsiTheme="majorBidi" w:cstheme="majorBidi"/>
          <w:noProof/>
          <w:sz w:val="24"/>
        </w:rPr>
        <w:fldChar w:fldCharType="begin"/>
      </w:r>
      <w:r w:rsidRPr="009F3FE3">
        <w:rPr>
          <w:rFonts w:asciiTheme="majorBidi" w:hAnsiTheme="majorBidi" w:cstheme="majorBidi"/>
          <w:noProof/>
          <w:sz w:val="24"/>
        </w:rPr>
        <w:instrText xml:space="preserve"> PAGEREF _Toc499541667 \h </w:instrText>
      </w:r>
      <w:r w:rsidRPr="009F3FE3">
        <w:rPr>
          <w:rFonts w:asciiTheme="majorBidi" w:hAnsiTheme="majorBidi" w:cstheme="majorBidi"/>
          <w:noProof/>
          <w:sz w:val="24"/>
        </w:rPr>
      </w:r>
      <w:r w:rsidRPr="009F3FE3">
        <w:rPr>
          <w:rFonts w:asciiTheme="majorBidi" w:hAnsiTheme="majorBidi" w:cstheme="majorBidi"/>
          <w:noProof/>
          <w:sz w:val="24"/>
        </w:rPr>
        <w:fldChar w:fldCharType="separate"/>
      </w:r>
      <w:r w:rsidRPr="009F3FE3">
        <w:rPr>
          <w:rFonts w:asciiTheme="majorBidi" w:hAnsiTheme="majorBidi" w:cstheme="majorBidi"/>
          <w:noProof/>
          <w:sz w:val="24"/>
        </w:rPr>
        <w:t>11</w:t>
      </w:r>
      <w:r w:rsidRPr="009F3FE3">
        <w:rPr>
          <w:rFonts w:asciiTheme="majorBidi" w:hAnsiTheme="majorBidi" w:cstheme="majorBidi"/>
          <w:noProof/>
          <w:sz w:val="24"/>
        </w:rPr>
        <w:fldChar w:fldCharType="end"/>
      </w:r>
    </w:p>
    <w:p w14:paraId="25BEC9A0" w14:textId="77777777" w:rsidR="00D83331" w:rsidRPr="009F3FE3" w:rsidRDefault="00D83331" w:rsidP="009F3FE3">
      <w:pPr>
        <w:pStyle w:val="TOC1"/>
        <w:tabs>
          <w:tab w:val="right" w:pos="9350"/>
        </w:tabs>
        <w:rPr>
          <w:rFonts w:asciiTheme="majorBidi" w:hAnsiTheme="majorBidi" w:cstheme="majorBidi"/>
          <w:b w:val="0"/>
          <w:bCs w:val="0"/>
          <w:noProof/>
          <w:sz w:val="24"/>
        </w:rPr>
      </w:pPr>
      <w:r w:rsidRPr="009F3FE3">
        <w:rPr>
          <w:rFonts w:asciiTheme="majorBidi" w:hAnsiTheme="majorBidi" w:cstheme="majorBidi"/>
          <w:noProof/>
          <w:sz w:val="24"/>
        </w:rPr>
        <w:t>14. Product Initial Design:</w:t>
      </w:r>
      <w:r w:rsidRPr="009F3FE3">
        <w:rPr>
          <w:rFonts w:asciiTheme="majorBidi" w:hAnsiTheme="majorBidi" w:cstheme="majorBidi"/>
          <w:noProof/>
          <w:sz w:val="24"/>
        </w:rPr>
        <w:tab/>
      </w:r>
      <w:r w:rsidRPr="009F3FE3">
        <w:rPr>
          <w:rFonts w:asciiTheme="majorBidi" w:hAnsiTheme="majorBidi" w:cstheme="majorBidi"/>
          <w:noProof/>
          <w:sz w:val="24"/>
        </w:rPr>
        <w:fldChar w:fldCharType="begin"/>
      </w:r>
      <w:r w:rsidRPr="009F3FE3">
        <w:rPr>
          <w:rFonts w:asciiTheme="majorBidi" w:hAnsiTheme="majorBidi" w:cstheme="majorBidi"/>
          <w:noProof/>
          <w:sz w:val="24"/>
        </w:rPr>
        <w:instrText xml:space="preserve"> PAGEREF _Toc499541668 \h </w:instrText>
      </w:r>
      <w:r w:rsidRPr="009F3FE3">
        <w:rPr>
          <w:rFonts w:asciiTheme="majorBidi" w:hAnsiTheme="majorBidi" w:cstheme="majorBidi"/>
          <w:noProof/>
          <w:sz w:val="24"/>
        </w:rPr>
      </w:r>
      <w:r w:rsidRPr="009F3FE3">
        <w:rPr>
          <w:rFonts w:asciiTheme="majorBidi" w:hAnsiTheme="majorBidi" w:cstheme="majorBidi"/>
          <w:noProof/>
          <w:sz w:val="24"/>
        </w:rPr>
        <w:fldChar w:fldCharType="separate"/>
      </w:r>
      <w:r w:rsidRPr="009F3FE3">
        <w:rPr>
          <w:rFonts w:asciiTheme="majorBidi" w:hAnsiTheme="majorBidi" w:cstheme="majorBidi"/>
          <w:noProof/>
          <w:sz w:val="24"/>
        </w:rPr>
        <w:t>12</w:t>
      </w:r>
      <w:r w:rsidRPr="009F3FE3">
        <w:rPr>
          <w:rFonts w:asciiTheme="majorBidi" w:hAnsiTheme="majorBidi" w:cstheme="majorBidi"/>
          <w:noProof/>
          <w:sz w:val="24"/>
        </w:rPr>
        <w:fldChar w:fldCharType="end"/>
      </w:r>
    </w:p>
    <w:p w14:paraId="41968BDA" w14:textId="36CEF0D4" w:rsidR="006F660B" w:rsidRDefault="00D83331" w:rsidP="009F3FE3">
      <w:pPr>
        <w:spacing w:after="240"/>
        <w:jc w:val="center"/>
        <w:rPr>
          <w:noProof/>
        </w:rPr>
      </w:pPr>
      <w:r w:rsidRPr="009F3FE3">
        <w:rPr>
          <w:rFonts w:asciiTheme="majorBidi" w:eastAsia="Times New Roman" w:hAnsiTheme="majorBidi" w:cstheme="majorBidi"/>
          <w:color w:val="000000" w:themeColor="text1"/>
        </w:rPr>
        <w:fldChar w:fldCharType="end"/>
      </w:r>
      <w:r w:rsidR="004F26CF" w:rsidRPr="00A579C8">
        <w:rPr>
          <w:rFonts w:asciiTheme="majorBidi" w:eastAsia="Times New Roman" w:hAnsiTheme="majorBidi" w:cstheme="majorBidi"/>
          <w:color w:val="000000" w:themeColor="text1"/>
          <w:sz w:val="28"/>
          <w:szCs w:val="28"/>
        </w:rPr>
        <w:br/>
      </w:r>
      <w:r w:rsidR="00A23C22" w:rsidRPr="00AA75DB">
        <w:rPr>
          <w:rFonts w:asciiTheme="majorBidi" w:hAnsiTheme="majorBidi" w:cstheme="majorBidi"/>
          <w:b/>
          <w:i/>
          <w:iCs/>
          <w:color w:val="000000" w:themeColor="text1"/>
          <w:sz w:val="28"/>
          <w:szCs w:val="28"/>
        </w:rPr>
        <w:t>Table of Figures</w:t>
      </w:r>
      <w:r w:rsidR="006F660B">
        <w:rPr>
          <w:rFonts w:asciiTheme="majorBidi" w:hAnsiTheme="majorBidi" w:cstheme="majorBidi"/>
          <w:b/>
          <w:i/>
          <w:iCs/>
          <w:color w:val="000000" w:themeColor="text1"/>
          <w:sz w:val="28"/>
          <w:szCs w:val="28"/>
        </w:rPr>
        <w:fldChar w:fldCharType="begin"/>
      </w:r>
      <w:r w:rsidR="006F660B">
        <w:rPr>
          <w:rFonts w:asciiTheme="majorBidi" w:hAnsiTheme="majorBidi" w:cstheme="majorBidi"/>
          <w:b/>
          <w:i/>
          <w:iCs/>
          <w:color w:val="000000" w:themeColor="text1"/>
          <w:sz w:val="28"/>
          <w:szCs w:val="28"/>
        </w:rPr>
        <w:instrText xml:space="preserve"> TOC \c "Figure" </w:instrText>
      </w:r>
      <w:r w:rsidR="006F660B">
        <w:rPr>
          <w:rFonts w:asciiTheme="majorBidi" w:hAnsiTheme="majorBidi" w:cstheme="majorBidi"/>
          <w:b/>
          <w:i/>
          <w:iCs/>
          <w:color w:val="000000" w:themeColor="text1"/>
          <w:sz w:val="28"/>
          <w:szCs w:val="28"/>
        </w:rPr>
        <w:fldChar w:fldCharType="separate"/>
      </w:r>
    </w:p>
    <w:p w14:paraId="477FFEA4" w14:textId="77777777" w:rsidR="006F660B" w:rsidRPr="009F3FE3" w:rsidRDefault="006F660B" w:rsidP="009F3FE3">
      <w:pPr>
        <w:pStyle w:val="TableofFigures"/>
        <w:tabs>
          <w:tab w:val="right" w:pos="9350"/>
        </w:tabs>
        <w:rPr>
          <w:rFonts w:asciiTheme="majorBidi" w:hAnsiTheme="majorBidi" w:cstheme="majorBidi"/>
          <w:i w:val="0"/>
          <w:iCs w:val="0"/>
          <w:noProof/>
          <w:sz w:val="24"/>
        </w:rPr>
      </w:pPr>
      <w:r w:rsidRPr="009F3FE3">
        <w:rPr>
          <w:rFonts w:asciiTheme="majorBidi" w:hAnsiTheme="majorBidi" w:cstheme="majorBidi"/>
          <w:b/>
          <w:bCs/>
          <w:noProof/>
          <w:sz w:val="24"/>
        </w:rPr>
        <w:t>Figure 1: Gantt chart for the Fall</w:t>
      </w:r>
      <w:r w:rsidRPr="009F3FE3">
        <w:rPr>
          <w:rFonts w:asciiTheme="majorBidi" w:hAnsiTheme="majorBidi" w:cstheme="majorBidi"/>
          <w:noProof/>
          <w:sz w:val="24"/>
        </w:rPr>
        <w:tab/>
      </w:r>
      <w:r w:rsidRPr="009F3FE3">
        <w:rPr>
          <w:rFonts w:asciiTheme="majorBidi" w:hAnsiTheme="majorBidi" w:cstheme="majorBidi"/>
          <w:noProof/>
          <w:sz w:val="24"/>
        </w:rPr>
        <w:fldChar w:fldCharType="begin"/>
      </w:r>
      <w:r w:rsidRPr="009F3FE3">
        <w:rPr>
          <w:rFonts w:asciiTheme="majorBidi" w:hAnsiTheme="majorBidi" w:cstheme="majorBidi"/>
          <w:noProof/>
          <w:sz w:val="24"/>
        </w:rPr>
        <w:instrText xml:space="preserve"> PAGEREF _Toc499541541 \h </w:instrText>
      </w:r>
      <w:r w:rsidRPr="009F3FE3">
        <w:rPr>
          <w:rFonts w:asciiTheme="majorBidi" w:hAnsiTheme="majorBidi" w:cstheme="majorBidi"/>
          <w:noProof/>
          <w:sz w:val="24"/>
        </w:rPr>
      </w:r>
      <w:r w:rsidRPr="009F3FE3">
        <w:rPr>
          <w:rFonts w:asciiTheme="majorBidi" w:hAnsiTheme="majorBidi" w:cstheme="majorBidi"/>
          <w:noProof/>
          <w:sz w:val="24"/>
        </w:rPr>
        <w:fldChar w:fldCharType="separate"/>
      </w:r>
      <w:r w:rsidRPr="009F3FE3">
        <w:rPr>
          <w:rFonts w:asciiTheme="majorBidi" w:hAnsiTheme="majorBidi" w:cstheme="majorBidi"/>
          <w:noProof/>
          <w:sz w:val="24"/>
        </w:rPr>
        <w:t>11</w:t>
      </w:r>
      <w:r w:rsidRPr="009F3FE3">
        <w:rPr>
          <w:rFonts w:asciiTheme="majorBidi" w:hAnsiTheme="majorBidi" w:cstheme="majorBidi"/>
          <w:noProof/>
          <w:sz w:val="24"/>
        </w:rPr>
        <w:fldChar w:fldCharType="end"/>
      </w:r>
    </w:p>
    <w:p w14:paraId="1458A841" w14:textId="77777777" w:rsidR="006F660B" w:rsidRPr="009F3FE3" w:rsidRDefault="006F660B" w:rsidP="009F3FE3">
      <w:pPr>
        <w:pStyle w:val="TableofFigures"/>
        <w:tabs>
          <w:tab w:val="right" w:pos="9350"/>
        </w:tabs>
        <w:rPr>
          <w:rFonts w:asciiTheme="majorBidi" w:hAnsiTheme="majorBidi" w:cstheme="majorBidi"/>
          <w:i w:val="0"/>
          <w:iCs w:val="0"/>
          <w:noProof/>
          <w:sz w:val="24"/>
        </w:rPr>
      </w:pPr>
      <w:r w:rsidRPr="009F3FE3">
        <w:rPr>
          <w:rFonts w:asciiTheme="majorBidi" w:hAnsiTheme="majorBidi" w:cstheme="majorBidi"/>
          <w:b/>
          <w:bCs/>
          <w:noProof/>
          <w:sz w:val="24"/>
        </w:rPr>
        <w:t>Figure 2: Gantt chart for the Spring</w:t>
      </w:r>
      <w:r w:rsidRPr="009F3FE3">
        <w:rPr>
          <w:rFonts w:asciiTheme="majorBidi" w:hAnsiTheme="majorBidi" w:cstheme="majorBidi"/>
          <w:noProof/>
          <w:sz w:val="24"/>
        </w:rPr>
        <w:tab/>
      </w:r>
      <w:r w:rsidRPr="009F3FE3">
        <w:rPr>
          <w:rFonts w:asciiTheme="majorBidi" w:hAnsiTheme="majorBidi" w:cstheme="majorBidi"/>
          <w:noProof/>
          <w:sz w:val="24"/>
        </w:rPr>
        <w:fldChar w:fldCharType="begin"/>
      </w:r>
      <w:r w:rsidRPr="009F3FE3">
        <w:rPr>
          <w:rFonts w:asciiTheme="majorBidi" w:hAnsiTheme="majorBidi" w:cstheme="majorBidi"/>
          <w:noProof/>
          <w:sz w:val="24"/>
        </w:rPr>
        <w:instrText xml:space="preserve"> PAGEREF _Toc499541542 \h </w:instrText>
      </w:r>
      <w:r w:rsidRPr="009F3FE3">
        <w:rPr>
          <w:rFonts w:asciiTheme="majorBidi" w:hAnsiTheme="majorBidi" w:cstheme="majorBidi"/>
          <w:noProof/>
          <w:sz w:val="24"/>
        </w:rPr>
      </w:r>
      <w:r w:rsidRPr="009F3FE3">
        <w:rPr>
          <w:rFonts w:asciiTheme="majorBidi" w:hAnsiTheme="majorBidi" w:cstheme="majorBidi"/>
          <w:noProof/>
          <w:sz w:val="24"/>
        </w:rPr>
        <w:fldChar w:fldCharType="separate"/>
      </w:r>
      <w:r w:rsidRPr="009F3FE3">
        <w:rPr>
          <w:rFonts w:asciiTheme="majorBidi" w:hAnsiTheme="majorBidi" w:cstheme="majorBidi"/>
          <w:noProof/>
          <w:sz w:val="24"/>
        </w:rPr>
        <w:t>11</w:t>
      </w:r>
      <w:r w:rsidRPr="009F3FE3">
        <w:rPr>
          <w:rFonts w:asciiTheme="majorBidi" w:hAnsiTheme="majorBidi" w:cstheme="majorBidi"/>
          <w:noProof/>
          <w:sz w:val="24"/>
        </w:rPr>
        <w:fldChar w:fldCharType="end"/>
      </w:r>
    </w:p>
    <w:p w14:paraId="283B94D0" w14:textId="3C317C13" w:rsidR="006F660B" w:rsidRPr="009F3FE3" w:rsidRDefault="006F660B" w:rsidP="009F3FE3">
      <w:pPr>
        <w:pStyle w:val="TableofFigures"/>
        <w:tabs>
          <w:tab w:val="right" w:pos="9350"/>
        </w:tabs>
        <w:rPr>
          <w:rFonts w:asciiTheme="majorBidi" w:hAnsiTheme="majorBidi" w:cstheme="majorBidi"/>
          <w:i w:val="0"/>
          <w:iCs w:val="0"/>
          <w:noProof/>
          <w:sz w:val="24"/>
        </w:rPr>
      </w:pPr>
      <w:r w:rsidRPr="009F3FE3">
        <w:rPr>
          <w:rFonts w:asciiTheme="majorBidi" w:hAnsiTheme="majorBidi" w:cstheme="majorBidi"/>
          <w:b/>
          <w:bCs/>
          <w:noProof/>
          <w:sz w:val="24"/>
        </w:rPr>
        <w:t>Figure 3: Updated Business Model Canvas</w:t>
      </w:r>
      <w:r w:rsidRPr="009F3FE3">
        <w:rPr>
          <w:rFonts w:asciiTheme="majorBidi" w:hAnsiTheme="majorBidi" w:cstheme="majorBidi"/>
          <w:noProof/>
          <w:sz w:val="24"/>
        </w:rPr>
        <w:tab/>
      </w:r>
      <w:r w:rsidRPr="009F3FE3">
        <w:rPr>
          <w:rFonts w:asciiTheme="majorBidi" w:hAnsiTheme="majorBidi" w:cstheme="majorBidi"/>
          <w:noProof/>
          <w:sz w:val="24"/>
        </w:rPr>
        <w:fldChar w:fldCharType="begin"/>
      </w:r>
      <w:r w:rsidRPr="009F3FE3">
        <w:rPr>
          <w:rFonts w:asciiTheme="majorBidi" w:hAnsiTheme="majorBidi" w:cstheme="majorBidi"/>
          <w:noProof/>
          <w:sz w:val="24"/>
        </w:rPr>
        <w:instrText xml:space="preserve"> PAGEREF _Toc499541543 \h </w:instrText>
      </w:r>
      <w:r w:rsidRPr="009F3FE3">
        <w:rPr>
          <w:rFonts w:asciiTheme="majorBidi" w:hAnsiTheme="majorBidi" w:cstheme="majorBidi"/>
          <w:noProof/>
          <w:sz w:val="24"/>
        </w:rPr>
      </w:r>
      <w:r w:rsidRPr="009F3FE3">
        <w:rPr>
          <w:rFonts w:asciiTheme="majorBidi" w:hAnsiTheme="majorBidi" w:cstheme="majorBidi"/>
          <w:noProof/>
          <w:sz w:val="24"/>
        </w:rPr>
        <w:fldChar w:fldCharType="separate"/>
      </w:r>
      <w:r w:rsidRPr="009F3FE3">
        <w:rPr>
          <w:rFonts w:asciiTheme="majorBidi" w:hAnsiTheme="majorBidi" w:cstheme="majorBidi"/>
          <w:noProof/>
          <w:sz w:val="24"/>
        </w:rPr>
        <w:t>12</w:t>
      </w:r>
      <w:r w:rsidRPr="009F3FE3">
        <w:rPr>
          <w:rFonts w:asciiTheme="majorBidi" w:hAnsiTheme="majorBidi" w:cstheme="majorBidi"/>
          <w:noProof/>
          <w:sz w:val="24"/>
        </w:rPr>
        <w:fldChar w:fldCharType="end"/>
      </w:r>
    </w:p>
    <w:p w14:paraId="10C8C92E" w14:textId="77777777" w:rsidR="006F660B" w:rsidRPr="009F3FE3" w:rsidRDefault="006F660B" w:rsidP="009F3FE3">
      <w:pPr>
        <w:pStyle w:val="TableofFigures"/>
        <w:tabs>
          <w:tab w:val="right" w:pos="9350"/>
        </w:tabs>
        <w:rPr>
          <w:rFonts w:asciiTheme="majorBidi" w:hAnsiTheme="majorBidi" w:cstheme="majorBidi"/>
          <w:i w:val="0"/>
          <w:iCs w:val="0"/>
          <w:noProof/>
          <w:sz w:val="24"/>
        </w:rPr>
      </w:pPr>
      <w:r w:rsidRPr="009F3FE3">
        <w:rPr>
          <w:rFonts w:asciiTheme="majorBidi" w:hAnsiTheme="majorBidi" w:cstheme="majorBidi"/>
          <w:b/>
          <w:bCs/>
          <w:noProof/>
          <w:sz w:val="24"/>
        </w:rPr>
        <w:t>Figure 4: Initial design to the front of the device.</w:t>
      </w:r>
      <w:r w:rsidRPr="009F3FE3">
        <w:rPr>
          <w:rFonts w:asciiTheme="majorBidi" w:hAnsiTheme="majorBidi" w:cstheme="majorBidi"/>
          <w:noProof/>
          <w:sz w:val="24"/>
        </w:rPr>
        <w:tab/>
      </w:r>
      <w:r w:rsidRPr="009F3FE3">
        <w:rPr>
          <w:rFonts w:asciiTheme="majorBidi" w:hAnsiTheme="majorBidi" w:cstheme="majorBidi"/>
          <w:noProof/>
          <w:sz w:val="24"/>
        </w:rPr>
        <w:fldChar w:fldCharType="begin"/>
      </w:r>
      <w:r w:rsidRPr="009F3FE3">
        <w:rPr>
          <w:rFonts w:asciiTheme="majorBidi" w:hAnsiTheme="majorBidi" w:cstheme="majorBidi"/>
          <w:noProof/>
          <w:sz w:val="24"/>
        </w:rPr>
        <w:instrText xml:space="preserve"> PAGEREF _Toc499541544 \h </w:instrText>
      </w:r>
      <w:r w:rsidRPr="009F3FE3">
        <w:rPr>
          <w:rFonts w:asciiTheme="majorBidi" w:hAnsiTheme="majorBidi" w:cstheme="majorBidi"/>
          <w:noProof/>
          <w:sz w:val="24"/>
        </w:rPr>
      </w:r>
      <w:r w:rsidRPr="009F3FE3">
        <w:rPr>
          <w:rFonts w:asciiTheme="majorBidi" w:hAnsiTheme="majorBidi" w:cstheme="majorBidi"/>
          <w:noProof/>
          <w:sz w:val="24"/>
        </w:rPr>
        <w:fldChar w:fldCharType="separate"/>
      </w:r>
      <w:r w:rsidRPr="009F3FE3">
        <w:rPr>
          <w:rFonts w:asciiTheme="majorBidi" w:hAnsiTheme="majorBidi" w:cstheme="majorBidi"/>
          <w:noProof/>
          <w:sz w:val="24"/>
        </w:rPr>
        <w:t>13</w:t>
      </w:r>
      <w:r w:rsidRPr="009F3FE3">
        <w:rPr>
          <w:rFonts w:asciiTheme="majorBidi" w:hAnsiTheme="majorBidi" w:cstheme="majorBidi"/>
          <w:noProof/>
          <w:sz w:val="24"/>
        </w:rPr>
        <w:fldChar w:fldCharType="end"/>
      </w:r>
    </w:p>
    <w:p w14:paraId="01DAA67B" w14:textId="77777777" w:rsidR="006F660B" w:rsidRPr="009F3FE3" w:rsidRDefault="006F660B" w:rsidP="009F3FE3">
      <w:pPr>
        <w:pStyle w:val="TableofFigures"/>
        <w:tabs>
          <w:tab w:val="right" w:pos="9350"/>
        </w:tabs>
        <w:rPr>
          <w:rFonts w:asciiTheme="majorBidi" w:hAnsiTheme="majorBidi" w:cstheme="majorBidi"/>
          <w:i w:val="0"/>
          <w:iCs w:val="0"/>
          <w:noProof/>
          <w:sz w:val="24"/>
        </w:rPr>
      </w:pPr>
      <w:r w:rsidRPr="009F3FE3">
        <w:rPr>
          <w:rFonts w:asciiTheme="majorBidi" w:hAnsiTheme="majorBidi" w:cstheme="majorBidi"/>
          <w:b/>
          <w:bCs/>
          <w:noProof/>
          <w:sz w:val="24"/>
        </w:rPr>
        <w:t>Figure 5:  Initial design to how to hang the device in the kitchen.</w:t>
      </w:r>
      <w:r w:rsidRPr="009F3FE3">
        <w:rPr>
          <w:rFonts w:asciiTheme="majorBidi" w:hAnsiTheme="majorBidi" w:cstheme="majorBidi"/>
          <w:noProof/>
          <w:sz w:val="24"/>
        </w:rPr>
        <w:tab/>
      </w:r>
      <w:r w:rsidRPr="009F3FE3">
        <w:rPr>
          <w:rFonts w:asciiTheme="majorBidi" w:hAnsiTheme="majorBidi" w:cstheme="majorBidi"/>
          <w:noProof/>
          <w:sz w:val="24"/>
        </w:rPr>
        <w:fldChar w:fldCharType="begin"/>
      </w:r>
      <w:r w:rsidRPr="009F3FE3">
        <w:rPr>
          <w:rFonts w:asciiTheme="majorBidi" w:hAnsiTheme="majorBidi" w:cstheme="majorBidi"/>
          <w:noProof/>
          <w:sz w:val="24"/>
        </w:rPr>
        <w:instrText xml:space="preserve"> PAGEREF _Toc499541545 \h </w:instrText>
      </w:r>
      <w:r w:rsidRPr="009F3FE3">
        <w:rPr>
          <w:rFonts w:asciiTheme="majorBidi" w:hAnsiTheme="majorBidi" w:cstheme="majorBidi"/>
          <w:noProof/>
          <w:sz w:val="24"/>
        </w:rPr>
      </w:r>
      <w:r w:rsidRPr="009F3FE3">
        <w:rPr>
          <w:rFonts w:asciiTheme="majorBidi" w:hAnsiTheme="majorBidi" w:cstheme="majorBidi"/>
          <w:noProof/>
          <w:sz w:val="24"/>
        </w:rPr>
        <w:fldChar w:fldCharType="separate"/>
      </w:r>
      <w:r w:rsidRPr="009F3FE3">
        <w:rPr>
          <w:rFonts w:asciiTheme="majorBidi" w:hAnsiTheme="majorBidi" w:cstheme="majorBidi"/>
          <w:noProof/>
          <w:sz w:val="24"/>
        </w:rPr>
        <w:t>14</w:t>
      </w:r>
      <w:r w:rsidRPr="009F3FE3">
        <w:rPr>
          <w:rFonts w:asciiTheme="majorBidi" w:hAnsiTheme="majorBidi" w:cstheme="majorBidi"/>
          <w:noProof/>
          <w:sz w:val="24"/>
        </w:rPr>
        <w:fldChar w:fldCharType="end"/>
      </w:r>
    </w:p>
    <w:p w14:paraId="0B486EFD" w14:textId="3D840EB4" w:rsidR="004F26CF" w:rsidRPr="00242959" w:rsidRDefault="006F660B" w:rsidP="009F3FE3">
      <w:pPr>
        <w:spacing w:after="240"/>
        <w:jc w:val="center"/>
        <w:rPr>
          <w:rFonts w:asciiTheme="majorBidi" w:hAnsiTheme="majorBidi" w:cstheme="majorBidi"/>
          <w:bCs/>
          <w:color w:val="000000" w:themeColor="text1"/>
        </w:rPr>
      </w:pPr>
      <w:r>
        <w:rPr>
          <w:rFonts w:asciiTheme="majorBidi" w:hAnsiTheme="majorBidi" w:cstheme="majorBidi"/>
          <w:b/>
          <w:i/>
          <w:iCs/>
          <w:color w:val="000000" w:themeColor="text1"/>
          <w:sz w:val="28"/>
          <w:szCs w:val="28"/>
        </w:rPr>
        <w:fldChar w:fldCharType="end"/>
      </w:r>
    </w:p>
    <w:p w14:paraId="4923A608" w14:textId="77777777" w:rsidR="00041951" w:rsidRPr="009F3FE3" w:rsidRDefault="002A4FE1" w:rsidP="009F3FE3">
      <w:pPr>
        <w:spacing w:after="240"/>
        <w:jc w:val="center"/>
        <w:rPr>
          <w:rFonts w:asciiTheme="majorBidi" w:hAnsiTheme="majorBidi" w:cstheme="majorBidi"/>
          <w:noProof/>
        </w:rPr>
      </w:pPr>
      <w:r w:rsidRPr="00AA75DB">
        <w:rPr>
          <w:rFonts w:asciiTheme="majorBidi" w:hAnsiTheme="majorBidi" w:cstheme="majorBidi"/>
          <w:b/>
          <w:i/>
          <w:iCs/>
          <w:color w:val="000000" w:themeColor="text1"/>
          <w:sz w:val="28"/>
          <w:szCs w:val="28"/>
        </w:rPr>
        <w:t xml:space="preserve">Table of </w:t>
      </w:r>
      <w:r>
        <w:rPr>
          <w:rFonts w:asciiTheme="majorBidi" w:hAnsiTheme="majorBidi" w:cstheme="majorBidi"/>
          <w:b/>
          <w:i/>
          <w:iCs/>
          <w:color w:val="000000" w:themeColor="text1"/>
          <w:sz w:val="28"/>
          <w:szCs w:val="28"/>
        </w:rPr>
        <w:t>Tables</w:t>
      </w:r>
      <w:r w:rsidR="00E51B4F">
        <w:rPr>
          <w:rFonts w:asciiTheme="majorBidi" w:hAnsiTheme="majorBidi" w:cstheme="majorBidi"/>
          <w:b/>
          <w:i/>
          <w:iCs/>
          <w:color w:val="000000" w:themeColor="text1"/>
          <w:sz w:val="20"/>
          <w:szCs w:val="20"/>
        </w:rPr>
        <w:tab/>
      </w:r>
      <w:r w:rsidR="00E51B4F" w:rsidRPr="009F3FE3">
        <w:rPr>
          <w:rFonts w:asciiTheme="majorBidi" w:hAnsiTheme="majorBidi" w:cstheme="majorBidi"/>
          <w:b/>
          <w:i/>
          <w:iCs/>
          <w:color w:val="000000" w:themeColor="text1"/>
        </w:rPr>
        <w:fldChar w:fldCharType="begin"/>
      </w:r>
      <w:r w:rsidR="00E51B4F" w:rsidRPr="009F3FE3">
        <w:rPr>
          <w:rFonts w:asciiTheme="majorBidi" w:hAnsiTheme="majorBidi" w:cstheme="majorBidi"/>
          <w:b/>
          <w:i/>
          <w:iCs/>
          <w:color w:val="000000" w:themeColor="text1"/>
        </w:rPr>
        <w:instrText xml:space="preserve"> TOC \h \z \c "Table" </w:instrText>
      </w:r>
      <w:r w:rsidR="00E51B4F" w:rsidRPr="009F3FE3">
        <w:rPr>
          <w:rFonts w:asciiTheme="majorBidi" w:hAnsiTheme="majorBidi" w:cstheme="majorBidi"/>
          <w:b/>
          <w:i/>
          <w:iCs/>
          <w:color w:val="000000" w:themeColor="text1"/>
        </w:rPr>
        <w:fldChar w:fldCharType="separate"/>
      </w:r>
    </w:p>
    <w:p w14:paraId="77A54CF5" w14:textId="77777777" w:rsidR="00041951" w:rsidRPr="009F3FE3" w:rsidRDefault="00123C40" w:rsidP="009F3FE3">
      <w:pPr>
        <w:pStyle w:val="TableofFigures"/>
        <w:tabs>
          <w:tab w:val="right" w:pos="9350"/>
        </w:tabs>
        <w:rPr>
          <w:rFonts w:asciiTheme="majorBidi" w:hAnsiTheme="majorBidi" w:cstheme="majorBidi"/>
          <w:i w:val="0"/>
          <w:iCs w:val="0"/>
          <w:noProof/>
          <w:sz w:val="24"/>
        </w:rPr>
      </w:pPr>
      <w:hyperlink w:anchor="_Toc499541370" w:history="1">
        <w:r w:rsidR="00041951" w:rsidRPr="009F3FE3">
          <w:rPr>
            <w:rStyle w:val="Hyperlink"/>
            <w:rFonts w:asciiTheme="majorBidi" w:hAnsiTheme="majorBidi" w:cstheme="majorBidi"/>
            <w:b/>
            <w:bCs/>
            <w:noProof/>
            <w:sz w:val="24"/>
          </w:rPr>
          <w:t>Table 1: Customer Type</w:t>
        </w:r>
        <w:r w:rsidR="00041951" w:rsidRPr="009F3FE3">
          <w:rPr>
            <w:rFonts w:asciiTheme="majorBidi" w:hAnsiTheme="majorBidi" w:cstheme="majorBidi"/>
            <w:noProof/>
            <w:webHidden/>
            <w:sz w:val="24"/>
          </w:rPr>
          <w:tab/>
        </w:r>
        <w:r w:rsidR="00041951" w:rsidRPr="009F3FE3">
          <w:rPr>
            <w:rFonts w:asciiTheme="majorBidi" w:hAnsiTheme="majorBidi" w:cstheme="majorBidi"/>
            <w:noProof/>
            <w:webHidden/>
            <w:sz w:val="24"/>
          </w:rPr>
          <w:fldChar w:fldCharType="begin"/>
        </w:r>
        <w:r w:rsidR="00041951" w:rsidRPr="009F3FE3">
          <w:rPr>
            <w:rFonts w:asciiTheme="majorBidi" w:hAnsiTheme="majorBidi" w:cstheme="majorBidi"/>
            <w:noProof/>
            <w:webHidden/>
            <w:sz w:val="24"/>
          </w:rPr>
          <w:instrText xml:space="preserve"> PAGEREF _Toc499541370 \h </w:instrText>
        </w:r>
        <w:r w:rsidR="00041951" w:rsidRPr="009F3FE3">
          <w:rPr>
            <w:rFonts w:asciiTheme="majorBidi" w:hAnsiTheme="majorBidi" w:cstheme="majorBidi"/>
            <w:noProof/>
            <w:webHidden/>
            <w:sz w:val="24"/>
          </w:rPr>
        </w:r>
        <w:r w:rsidR="00041951" w:rsidRPr="009F3FE3">
          <w:rPr>
            <w:rFonts w:asciiTheme="majorBidi" w:hAnsiTheme="majorBidi" w:cstheme="majorBidi"/>
            <w:noProof/>
            <w:webHidden/>
            <w:sz w:val="24"/>
          </w:rPr>
          <w:fldChar w:fldCharType="separate"/>
        </w:r>
        <w:r w:rsidR="00041951" w:rsidRPr="009F3FE3">
          <w:rPr>
            <w:rFonts w:asciiTheme="majorBidi" w:hAnsiTheme="majorBidi" w:cstheme="majorBidi"/>
            <w:noProof/>
            <w:webHidden/>
            <w:sz w:val="24"/>
          </w:rPr>
          <w:t>6</w:t>
        </w:r>
        <w:r w:rsidR="00041951" w:rsidRPr="009F3FE3">
          <w:rPr>
            <w:rFonts w:asciiTheme="majorBidi" w:hAnsiTheme="majorBidi" w:cstheme="majorBidi"/>
            <w:noProof/>
            <w:webHidden/>
            <w:sz w:val="24"/>
          </w:rPr>
          <w:fldChar w:fldCharType="end"/>
        </w:r>
      </w:hyperlink>
    </w:p>
    <w:p w14:paraId="1B863ADB" w14:textId="77777777" w:rsidR="00041951" w:rsidRPr="009F3FE3" w:rsidRDefault="00123C40" w:rsidP="009F3FE3">
      <w:pPr>
        <w:pStyle w:val="TableofFigures"/>
        <w:tabs>
          <w:tab w:val="right" w:pos="9350"/>
        </w:tabs>
        <w:rPr>
          <w:rFonts w:asciiTheme="majorBidi" w:hAnsiTheme="majorBidi" w:cstheme="majorBidi"/>
          <w:i w:val="0"/>
          <w:iCs w:val="0"/>
          <w:noProof/>
          <w:sz w:val="24"/>
        </w:rPr>
      </w:pPr>
      <w:hyperlink w:anchor="_Toc499541371" w:history="1">
        <w:r w:rsidR="00041951" w:rsidRPr="009F3FE3">
          <w:rPr>
            <w:rStyle w:val="Hyperlink"/>
            <w:rFonts w:asciiTheme="majorBidi" w:hAnsiTheme="majorBidi" w:cstheme="majorBidi"/>
            <w:b/>
            <w:bCs/>
            <w:noProof/>
            <w:sz w:val="24"/>
          </w:rPr>
          <w:t>Table 2: Archetype Highlights</w:t>
        </w:r>
        <w:r w:rsidR="00041951" w:rsidRPr="009F3FE3">
          <w:rPr>
            <w:rFonts w:asciiTheme="majorBidi" w:hAnsiTheme="majorBidi" w:cstheme="majorBidi"/>
            <w:noProof/>
            <w:webHidden/>
            <w:sz w:val="24"/>
          </w:rPr>
          <w:tab/>
        </w:r>
        <w:r w:rsidR="00041951" w:rsidRPr="009F3FE3">
          <w:rPr>
            <w:rFonts w:asciiTheme="majorBidi" w:hAnsiTheme="majorBidi" w:cstheme="majorBidi"/>
            <w:noProof/>
            <w:webHidden/>
            <w:sz w:val="24"/>
          </w:rPr>
          <w:fldChar w:fldCharType="begin"/>
        </w:r>
        <w:r w:rsidR="00041951" w:rsidRPr="009F3FE3">
          <w:rPr>
            <w:rFonts w:asciiTheme="majorBidi" w:hAnsiTheme="majorBidi" w:cstheme="majorBidi"/>
            <w:noProof/>
            <w:webHidden/>
            <w:sz w:val="24"/>
          </w:rPr>
          <w:instrText xml:space="preserve"> PAGEREF _Toc499541371 \h </w:instrText>
        </w:r>
        <w:r w:rsidR="00041951" w:rsidRPr="009F3FE3">
          <w:rPr>
            <w:rFonts w:asciiTheme="majorBidi" w:hAnsiTheme="majorBidi" w:cstheme="majorBidi"/>
            <w:noProof/>
            <w:webHidden/>
            <w:sz w:val="24"/>
          </w:rPr>
        </w:r>
        <w:r w:rsidR="00041951" w:rsidRPr="009F3FE3">
          <w:rPr>
            <w:rFonts w:asciiTheme="majorBidi" w:hAnsiTheme="majorBidi" w:cstheme="majorBidi"/>
            <w:noProof/>
            <w:webHidden/>
            <w:sz w:val="24"/>
          </w:rPr>
          <w:fldChar w:fldCharType="separate"/>
        </w:r>
        <w:r w:rsidR="00041951" w:rsidRPr="009F3FE3">
          <w:rPr>
            <w:rFonts w:asciiTheme="majorBidi" w:hAnsiTheme="majorBidi" w:cstheme="majorBidi"/>
            <w:noProof/>
            <w:webHidden/>
            <w:sz w:val="24"/>
          </w:rPr>
          <w:t>6</w:t>
        </w:r>
        <w:r w:rsidR="00041951" w:rsidRPr="009F3FE3">
          <w:rPr>
            <w:rFonts w:asciiTheme="majorBidi" w:hAnsiTheme="majorBidi" w:cstheme="majorBidi"/>
            <w:noProof/>
            <w:webHidden/>
            <w:sz w:val="24"/>
          </w:rPr>
          <w:fldChar w:fldCharType="end"/>
        </w:r>
      </w:hyperlink>
    </w:p>
    <w:p w14:paraId="078CB41C" w14:textId="77777777" w:rsidR="00041951" w:rsidRPr="009F3FE3" w:rsidRDefault="00123C40" w:rsidP="009F3FE3">
      <w:pPr>
        <w:pStyle w:val="TableofFigures"/>
        <w:tabs>
          <w:tab w:val="right" w:pos="9350"/>
        </w:tabs>
        <w:rPr>
          <w:rFonts w:asciiTheme="majorBidi" w:hAnsiTheme="majorBidi" w:cstheme="majorBidi"/>
          <w:i w:val="0"/>
          <w:iCs w:val="0"/>
          <w:noProof/>
          <w:sz w:val="24"/>
        </w:rPr>
      </w:pPr>
      <w:hyperlink w:anchor="_Toc499541372" w:history="1">
        <w:r w:rsidR="00041951" w:rsidRPr="009F3FE3">
          <w:rPr>
            <w:rStyle w:val="Hyperlink"/>
            <w:rFonts w:asciiTheme="majorBidi" w:hAnsiTheme="majorBidi" w:cstheme="majorBidi"/>
            <w:b/>
            <w:bCs/>
            <w:noProof/>
            <w:sz w:val="24"/>
          </w:rPr>
          <w:t>Table 3: Day in the life of Customer</w:t>
        </w:r>
        <w:r w:rsidR="00041951" w:rsidRPr="009F3FE3">
          <w:rPr>
            <w:rFonts w:asciiTheme="majorBidi" w:hAnsiTheme="majorBidi" w:cstheme="majorBidi"/>
            <w:noProof/>
            <w:webHidden/>
            <w:sz w:val="24"/>
          </w:rPr>
          <w:tab/>
        </w:r>
        <w:r w:rsidR="00041951" w:rsidRPr="009F3FE3">
          <w:rPr>
            <w:rFonts w:asciiTheme="majorBidi" w:hAnsiTheme="majorBidi" w:cstheme="majorBidi"/>
            <w:noProof/>
            <w:webHidden/>
            <w:sz w:val="24"/>
          </w:rPr>
          <w:fldChar w:fldCharType="begin"/>
        </w:r>
        <w:r w:rsidR="00041951" w:rsidRPr="009F3FE3">
          <w:rPr>
            <w:rFonts w:asciiTheme="majorBidi" w:hAnsiTheme="majorBidi" w:cstheme="majorBidi"/>
            <w:noProof/>
            <w:webHidden/>
            <w:sz w:val="24"/>
          </w:rPr>
          <w:instrText xml:space="preserve"> PAGEREF _Toc499541372 \h </w:instrText>
        </w:r>
        <w:r w:rsidR="00041951" w:rsidRPr="009F3FE3">
          <w:rPr>
            <w:rFonts w:asciiTheme="majorBidi" w:hAnsiTheme="majorBidi" w:cstheme="majorBidi"/>
            <w:noProof/>
            <w:webHidden/>
            <w:sz w:val="24"/>
          </w:rPr>
        </w:r>
        <w:r w:rsidR="00041951" w:rsidRPr="009F3FE3">
          <w:rPr>
            <w:rFonts w:asciiTheme="majorBidi" w:hAnsiTheme="majorBidi" w:cstheme="majorBidi"/>
            <w:noProof/>
            <w:webHidden/>
            <w:sz w:val="24"/>
          </w:rPr>
          <w:fldChar w:fldCharType="separate"/>
        </w:r>
        <w:r w:rsidR="00041951" w:rsidRPr="009F3FE3">
          <w:rPr>
            <w:rFonts w:asciiTheme="majorBidi" w:hAnsiTheme="majorBidi" w:cstheme="majorBidi"/>
            <w:noProof/>
            <w:webHidden/>
            <w:sz w:val="24"/>
          </w:rPr>
          <w:t>6</w:t>
        </w:r>
        <w:r w:rsidR="00041951" w:rsidRPr="009F3FE3">
          <w:rPr>
            <w:rFonts w:asciiTheme="majorBidi" w:hAnsiTheme="majorBidi" w:cstheme="majorBidi"/>
            <w:noProof/>
            <w:webHidden/>
            <w:sz w:val="24"/>
          </w:rPr>
          <w:fldChar w:fldCharType="end"/>
        </w:r>
      </w:hyperlink>
    </w:p>
    <w:p w14:paraId="3BE653C3" w14:textId="77777777" w:rsidR="00041951" w:rsidRPr="009F3FE3" w:rsidRDefault="00123C40" w:rsidP="009F3FE3">
      <w:pPr>
        <w:pStyle w:val="TableofFigures"/>
        <w:tabs>
          <w:tab w:val="right" w:pos="9350"/>
        </w:tabs>
        <w:rPr>
          <w:rFonts w:asciiTheme="majorBidi" w:hAnsiTheme="majorBidi" w:cstheme="majorBidi"/>
          <w:i w:val="0"/>
          <w:iCs w:val="0"/>
          <w:noProof/>
          <w:sz w:val="24"/>
        </w:rPr>
      </w:pPr>
      <w:hyperlink w:anchor="_Toc499541373" w:history="1">
        <w:r w:rsidR="00041951" w:rsidRPr="009F3FE3">
          <w:rPr>
            <w:rStyle w:val="Hyperlink"/>
            <w:rFonts w:asciiTheme="majorBidi" w:hAnsiTheme="majorBidi" w:cstheme="majorBidi"/>
            <w:b/>
            <w:bCs/>
            <w:noProof/>
            <w:sz w:val="24"/>
          </w:rPr>
          <w:t>Table 4: Evaluation of Product Substitutes</w:t>
        </w:r>
        <w:r w:rsidR="00041951" w:rsidRPr="009F3FE3">
          <w:rPr>
            <w:rFonts w:asciiTheme="majorBidi" w:hAnsiTheme="majorBidi" w:cstheme="majorBidi"/>
            <w:noProof/>
            <w:webHidden/>
            <w:sz w:val="24"/>
          </w:rPr>
          <w:tab/>
        </w:r>
        <w:r w:rsidR="00041951" w:rsidRPr="009F3FE3">
          <w:rPr>
            <w:rFonts w:asciiTheme="majorBidi" w:hAnsiTheme="majorBidi" w:cstheme="majorBidi"/>
            <w:noProof/>
            <w:webHidden/>
            <w:sz w:val="24"/>
          </w:rPr>
          <w:fldChar w:fldCharType="begin"/>
        </w:r>
        <w:r w:rsidR="00041951" w:rsidRPr="009F3FE3">
          <w:rPr>
            <w:rFonts w:asciiTheme="majorBidi" w:hAnsiTheme="majorBidi" w:cstheme="majorBidi"/>
            <w:noProof/>
            <w:webHidden/>
            <w:sz w:val="24"/>
          </w:rPr>
          <w:instrText xml:space="preserve"> PAGEREF _Toc499541373 \h </w:instrText>
        </w:r>
        <w:r w:rsidR="00041951" w:rsidRPr="009F3FE3">
          <w:rPr>
            <w:rFonts w:asciiTheme="majorBidi" w:hAnsiTheme="majorBidi" w:cstheme="majorBidi"/>
            <w:noProof/>
            <w:webHidden/>
            <w:sz w:val="24"/>
          </w:rPr>
        </w:r>
        <w:r w:rsidR="00041951" w:rsidRPr="009F3FE3">
          <w:rPr>
            <w:rFonts w:asciiTheme="majorBidi" w:hAnsiTheme="majorBidi" w:cstheme="majorBidi"/>
            <w:noProof/>
            <w:webHidden/>
            <w:sz w:val="24"/>
          </w:rPr>
          <w:fldChar w:fldCharType="separate"/>
        </w:r>
        <w:r w:rsidR="00041951" w:rsidRPr="009F3FE3">
          <w:rPr>
            <w:rFonts w:asciiTheme="majorBidi" w:hAnsiTheme="majorBidi" w:cstheme="majorBidi"/>
            <w:noProof/>
            <w:webHidden/>
            <w:sz w:val="24"/>
          </w:rPr>
          <w:t>9</w:t>
        </w:r>
        <w:r w:rsidR="00041951" w:rsidRPr="009F3FE3">
          <w:rPr>
            <w:rFonts w:asciiTheme="majorBidi" w:hAnsiTheme="majorBidi" w:cstheme="majorBidi"/>
            <w:noProof/>
            <w:webHidden/>
            <w:sz w:val="24"/>
          </w:rPr>
          <w:fldChar w:fldCharType="end"/>
        </w:r>
      </w:hyperlink>
    </w:p>
    <w:p w14:paraId="53A55343" w14:textId="3527DB32" w:rsidR="00B37832" w:rsidRDefault="00E51B4F" w:rsidP="009F3FE3">
      <w:pPr>
        <w:spacing w:after="240"/>
        <w:rPr>
          <w:rFonts w:asciiTheme="majorBidi" w:hAnsiTheme="majorBidi" w:cstheme="majorBidi"/>
          <w:b/>
          <w:i/>
          <w:iCs/>
          <w:color w:val="000000" w:themeColor="text1"/>
        </w:rPr>
      </w:pPr>
      <w:r w:rsidRPr="009F3FE3">
        <w:rPr>
          <w:rFonts w:asciiTheme="majorBidi" w:hAnsiTheme="majorBidi" w:cstheme="majorBidi"/>
          <w:b/>
          <w:i/>
          <w:iCs/>
          <w:color w:val="000000" w:themeColor="text1"/>
        </w:rPr>
        <w:fldChar w:fldCharType="end"/>
      </w:r>
    </w:p>
    <w:p w14:paraId="45FFAE4A" w14:textId="77777777" w:rsidR="009F3FE3" w:rsidRPr="009F3FE3" w:rsidRDefault="009F3FE3" w:rsidP="009F3FE3">
      <w:pPr>
        <w:spacing w:after="240"/>
        <w:rPr>
          <w:rFonts w:asciiTheme="majorBidi" w:eastAsia="Times New Roman" w:hAnsiTheme="majorBidi" w:cstheme="majorBidi"/>
          <w:color w:val="000000" w:themeColor="text1"/>
          <w:sz w:val="20"/>
          <w:szCs w:val="20"/>
        </w:rPr>
      </w:pPr>
    </w:p>
    <w:p w14:paraId="289419C9" w14:textId="2308B20A" w:rsidR="004F26CF" w:rsidRPr="000212F1" w:rsidRDefault="000E3A84" w:rsidP="00D673DC">
      <w:pPr>
        <w:pStyle w:val="Heading2"/>
        <w:spacing w:line="360" w:lineRule="auto"/>
        <w:rPr>
          <w:rFonts w:asciiTheme="majorBidi" w:hAnsiTheme="majorBidi" w:cstheme="majorBidi"/>
          <w:sz w:val="26"/>
          <w:szCs w:val="26"/>
        </w:rPr>
      </w:pPr>
      <w:bookmarkStart w:id="1" w:name="_Toc369339023"/>
      <w:bookmarkStart w:id="2" w:name="_Toc369339146"/>
      <w:bookmarkStart w:id="3" w:name="_Toc499541655"/>
      <w:r w:rsidRPr="000212F1">
        <w:rPr>
          <w:rFonts w:asciiTheme="majorBidi" w:hAnsiTheme="majorBidi" w:cstheme="majorBidi"/>
          <w:sz w:val="26"/>
          <w:szCs w:val="26"/>
        </w:rPr>
        <w:t>1</w:t>
      </w:r>
      <w:r w:rsidR="004F26CF" w:rsidRPr="000212F1">
        <w:rPr>
          <w:rFonts w:asciiTheme="majorBidi" w:hAnsiTheme="majorBidi" w:cstheme="majorBidi"/>
          <w:sz w:val="26"/>
          <w:szCs w:val="26"/>
        </w:rPr>
        <w:t>. Executive Summary</w:t>
      </w:r>
      <w:bookmarkEnd w:id="1"/>
      <w:bookmarkEnd w:id="2"/>
      <w:bookmarkEnd w:id="3"/>
    </w:p>
    <w:p w14:paraId="054A1FF8" w14:textId="0454C0D6" w:rsidR="00105F7E" w:rsidRPr="00D673DC" w:rsidRDefault="00D514B7" w:rsidP="003322E5">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Our team has hypothesized that many people struggle to obtain </w:t>
      </w:r>
      <w:r w:rsidR="30602BB1" w:rsidRPr="30602BB1">
        <w:rPr>
          <w:rFonts w:asciiTheme="majorBidi" w:hAnsiTheme="majorBidi" w:cstheme="majorBidi"/>
          <w:color w:val="000000" w:themeColor="text1"/>
        </w:rPr>
        <w:t xml:space="preserve">healthy meals and maintain adequate diets. </w:t>
      </w:r>
      <w:r w:rsidR="00CB6EE1">
        <w:rPr>
          <w:rFonts w:asciiTheme="majorBidi" w:hAnsiTheme="majorBidi" w:cstheme="majorBidi"/>
          <w:color w:val="000000" w:themeColor="text1"/>
        </w:rPr>
        <w:t xml:space="preserve">We had designed a survey from which we conducted 100 interviews regarding our hypothesis. </w:t>
      </w:r>
      <w:r w:rsidR="003734DE">
        <w:rPr>
          <w:rFonts w:asciiTheme="majorBidi" w:hAnsiTheme="majorBidi" w:cstheme="majorBidi"/>
          <w:color w:val="000000" w:themeColor="text1"/>
        </w:rPr>
        <w:t xml:space="preserve">The interview responses include </w:t>
      </w:r>
      <w:r w:rsidR="0022702C">
        <w:rPr>
          <w:rFonts w:asciiTheme="majorBidi" w:hAnsiTheme="majorBidi" w:cstheme="majorBidi"/>
          <w:color w:val="000000" w:themeColor="text1"/>
        </w:rPr>
        <w:t>stories</w:t>
      </w:r>
      <w:r w:rsidR="00FE11FD">
        <w:rPr>
          <w:rFonts w:asciiTheme="majorBidi" w:hAnsiTheme="majorBidi" w:cstheme="majorBidi"/>
          <w:color w:val="000000" w:themeColor="text1"/>
        </w:rPr>
        <w:t xml:space="preserve"> from individuals</w:t>
      </w:r>
      <w:r w:rsidR="00C93288">
        <w:rPr>
          <w:rFonts w:asciiTheme="majorBidi" w:hAnsiTheme="majorBidi" w:cstheme="majorBidi"/>
          <w:color w:val="000000" w:themeColor="text1"/>
        </w:rPr>
        <w:t xml:space="preserve"> providing their </w:t>
      </w:r>
      <w:r w:rsidR="0022702C">
        <w:rPr>
          <w:rFonts w:asciiTheme="majorBidi" w:hAnsiTheme="majorBidi" w:cstheme="majorBidi"/>
          <w:color w:val="000000" w:themeColor="text1"/>
        </w:rPr>
        <w:t>opinions</w:t>
      </w:r>
      <w:r w:rsidR="0058182D">
        <w:rPr>
          <w:rFonts w:asciiTheme="majorBidi" w:hAnsiTheme="majorBidi" w:cstheme="majorBidi"/>
          <w:color w:val="000000" w:themeColor="text1"/>
        </w:rPr>
        <w:t xml:space="preserve"> reg</w:t>
      </w:r>
      <w:r w:rsidR="00C93288">
        <w:rPr>
          <w:rFonts w:asciiTheme="majorBidi" w:hAnsiTheme="majorBidi" w:cstheme="majorBidi"/>
          <w:color w:val="000000" w:themeColor="text1"/>
        </w:rPr>
        <w:t>arding diet and health.</w:t>
      </w:r>
      <w:r w:rsidR="003734DE">
        <w:rPr>
          <w:rFonts w:asciiTheme="majorBidi" w:hAnsiTheme="majorBidi" w:cstheme="majorBidi"/>
          <w:color w:val="000000" w:themeColor="text1"/>
        </w:rPr>
        <w:t xml:space="preserve"> </w:t>
      </w:r>
      <w:r w:rsidR="30602BB1" w:rsidRPr="30602BB1">
        <w:rPr>
          <w:rFonts w:asciiTheme="majorBidi" w:hAnsiTheme="majorBidi" w:cstheme="majorBidi"/>
          <w:color w:val="000000" w:themeColor="text1"/>
        </w:rPr>
        <w:t>All the intervie</w:t>
      </w:r>
      <w:r w:rsidR="009E68FB">
        <w:rPr>
          <w:rFonts w:asciiTheme="majorBidi" w:hAnsiTheme="majorBidi" w:cstheme="majorBidi"/>
          <w:color w:val="000000" w:themeColor="text1"/>
        </w:rPr>
        <w:t>wees have expressed</w:t>
      </w:r>
      <w:r w:rsidR="30602BB1" w:rsidRPr="30602BB1">
        <w:rPr>
          <w:rFonts w:asciiTheme="majorBidi" w:hAnsiTheme="majorBidi" w:cstheme="majorBidi"/>
          <w:color w:val="000000" w:themeColor="text1"/>
        </w:rPr>
        <w:t xml:space="preserve"> </w:t>
      </w:r>
      <w:r w:rsidR="009E68FB">
        <w:rPr>
          <w:rFonts w:asciiTheme="majorBidi" w:hAnsiTheme="majorBidi" w:cstheme="majorBidi"/>
          <w:color w:val="000000" w:themeColor="text1"/>
        </w:rPr>
        <w:t>that it would be nice to have</w:t>
      </w:r>
      <w:r w:rsidR="000729F7">
        <w:rPr>
          <w:rFonts w:asciiTheme="majorBidi" w:hAnsiTheme="majorBidi" w:cstheme="majorBidi"/>
          <w:color w:val="000000" w:themeColor="text1"/>
        </w:rPr>
        <w:t xml:space="preserve"> </w:t>
      </w:r>
      <w:r w:rsidR="30602BB1" w:rsidRPr="30602BB1">
        <w:rPr>
          <w:rFonts w:asciiTheme="majorBidi" w:hAnsiTheme="majorBidi" w:cstheme="majorBidi"/>
          <w:color w:val="000000" w:themeColor="text1"/>
        </w:rPr>
        <w:t>assistance in preparing suitable meals in th</w:t>
      </w:r>
      <w:r w:rsidR="001A0BBE">
        <w:rPr>
          <w:rFonts w:asciiTheme="majorBidi" w:hAnsiTheme="majorBidi" w:cstheme="majorBidi"/>
          <w:color w:val="000000" w:themeColor="text1"/>
        </w:rPr>
        <w:t>eir kitchen. WholeHealth Diet provides a solution to the problem many face in maintaining a healthy and complete diet.</w:t>
      </w:r>
      <w:r w:rsidR="0008629C">
        <w:rPr>
          <w:rFonts w:asciiTheme="majorBidi" w:hAnsiTheme="majorBidi" w:cstheme="majorBidi"/>
          <w:color w:val="000000" w:themeColor="text1"/>
        </w:rPr>
        <w:t xml:space="preserve"> We have invented at</w:t>
      </w:r>
      <w:r w:rsidR="30602BB1" w:rsidRPr="30602BB1">
        <w:rPr>
          <w:rFonts w:asciiTheme="majorBidi" w:hAnsiTheme="majorBidi" w:cstheme="majorBidi"/>
          <w:color w:val="000000" w:themeColor="text1"/>
        </w:rPr>
        <w:t xml:space="preserve"> revolutionary device equipped with the latest software technology to enhance the user e</w:t>
      </w:r>
      <w:r w:rsidR="000729F7">
        <w:rPr>
          <w:rFonts w:asciiTheme="majorBidi" w:hAnsiTheme="majorBidi" w:cstheme="majorBidi"/>
          <w:color w:val="000000" w:themeColor="text1"/>
        </w:rPr>
        <w:t xml:space="preserve">xperience in the kitchen. This </w:t>
      </w:r>
      <w:r w:rsidR="0008629C">
        <w:rPr>
          <w:rFonts w:asciiTheme="majorBidi" w:hAnsiTheme="majorBidi" w:cstheme="majorBidi"/>
          <w:color w:val="000000" w:themeColor="text1"/>
        </w:rPr>
        <w:t>t</w:t>
      </w:r>
      <w:r w:rsidR="30602BB1" w:rsidRPr="30602BB1">
        <w:rPr>
          <w:rFonts w:asciiTheme="majorBidi" w:hAnsiTheme="majorBidi" w:cstheme="majorBidi"/>
          <w:color w:val="000000" w:themeColor="text1"/>
        </w:rPr>
        <w:t>ool is a smart gadget with a friendly interface design that will be the answer to many concerns in how to make a pr</w:t>
      </w:r>
      <w:r w:rsidR="00365D05">
        <w:rPr>
          <w:rFonts w:asciiTheme="majorBidi" w:hAnsiTheme="majorBidi" w:cstheme="majorBidi"/>
          <w:color w:val="000000" w:themeColor="text1"/>
        </w:rPr>
        <w:t xml:space="preserve">oper healthy meal at home. </w:t>
      </w:r>
      <w:r w:rsidR="00357D7A">
        <w:rPr>
          <w:rFonts w:asciiTheme="majorBidi" w:hAnsiTheme="majorBidi" w:cstheme="majorBidi"/>
          <w:color w:val="000000" w:themeColor="text1"/>
        </w:rPr>
        <w:t xml:space="preserve">82 of the 100 </w:t>
      </w:r>
      <w:r w:rsidR="30602BB1" w:rsidRPr="30602BB1">
        <w:rPr>
          <w:rFonts w:asciiTheme="majorBidi" w:hAnsiTheme="majorBidi" w:cstheme="majorBidi"/>
          <w:color w:val="000000" w:themeColor="text1"/>
        </w:rPr>
        <w:t>interviewees expressed not having enough time and or not knowing how to cook or what portions to use for their type of</w:t>
      </w:r>
      <w:r w:rsidR="00357D7A">
        <w:rPr>
          <w:rFonts w:asciiTheme="majorBidi" w:hAnsiTheme="majorBidi" w:cstheme="majorBidi"/>
          <w:color w:val="000000" w:themeColor="text1"/>
        </w:rPr>
        <w:t xml:space="preserve"> body. Furthermore, the remaining 18% </w:t>
      </w:r>
      <w:r w:rsidR="30602BB1" w:rsidRPr="30602BB1">
        <w:rPr>
          <w:rFonts w:asciiTheme="majorBidi" w:hAnsiTheme="majorBidi" w:cstheme="majorBidi"/>
          <w:color w:val="000000" w:themeColor="text1"/>
        </w:rPr>
        <w:t xml:space="preserve">of interviewees are telling us that they normally tend to search the internet to cook and find info about ingredients or struggling to find a recipe that match what is in their inventory. This feedback validates our hypothesis that the WholeHealth diet product could be the solution for many of these issues. </w:t>
      </w:r>
    </w:p>
    <w:p w14:paraId="54ADEFBD" w14:textId="2F167C93" w:rsidR="004F26CF" w:rsidRPr="00D673DC" w:rsidRDefault="00F56F13" w:rsidP="003322E5">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The team observed</w:t>
      </w:r>
      <w:r w:rsidR="00106BCE" w:rsidRPr="30602BB1">
        <w:rPr>
          <w:rFonts w:asciiTheme="majorBidi" w:hAnsiTheme="majorBidi" w:cstheme="majorBidi"/>
          <w:color w:val="000000" w:themeColor="text1"/>
        </w:rPr>
        <w:t xml:space="preserve"> from the obtained data</w:t>
      </w:r>
      <w:r w:rsidR="00FF0ECF" w:rsidRPr="30602BB1">
        <w:rPr>
          <w:rFonts w:asciiTheme="majorBidi" w:hAnsiTheme="majorBidi" w:cstheme="majorBidi"/>
          <w:color w:val="000000" w:themeColor="text1"/>
        </w:rPr>
        <w:t xml:space="preserve"> t</w:t>
      </w:r>
      <w:r w:rsidR="004E0187" w:rsidRPr="30602BB1">
        <w:rPr>
          <w:rFonts w:asciiTheme="majorBidi" w:hAnsiTheme="majorBidi" w:cstheme="majorBidi"/>
          <w:color w:val="000000" w:themeColor="text1"/>
        </w:rPr>
        <w:t xml:space="preserve">hat our target customer will be </w:t>
      </w:r>
      <w:r w:rsidR="0046094D">
        <w:rPr>
          <w:rFonts w:asciiTheme="majorBidi" w:hAnsiTheme="majorBidi" w:cstheme="majorBidi"/>
          <w:color w:val="000000" w:themeColor="text1"/>
        </w:rPr>
        <w:t xml:space="preserve">young </w:t>
      </w:r>
      <w:r w:rsidR="00FF0ECF" w:rsidRPr="30602BB1">
        <w:rPr>
          <w:rFonts w:asciiTheme="majorBidi" w:hAnsiTheme="majorBidi" w:cstheme="majorBidi"/>
          <w:color w:val="000000" w:themeColor="text1"/>
        </w:rPr>
        <w:t>urbanite professi</w:t>
      </w:r>
      <w:r w:rsidR="004E0187" w:rsidRPr="30602BB1">
        <w:rPr>
          <w:rFonts w:asciiTheme="majorBidi" w:hAnsiTheme="majorBidi" w:cstheme="majorBidi"/>
          <w:color w:val="000000" w:themeColor="text1"/>
        </w:rPr>
        <w:t xml:space="preserve">onals. </w:t>
      </w:r>
      <w:r w:rsidR="00203C19" w:rsidRPr="30602BB1">
        <w:rPr>
          <w:rFonts w:asciiTheme="majorBidi" w:hAnsiTheme="majorBidi" w:cstheme="majorBidi"/>
          <w:color w:val="000000" w:themeColor="text1"/>
        </w:rPr>
        <w:t>These individuals are people</w:t>
      </w:r>
      <w:r w:rsidR="00743B48" w:rsidRPr="30602BB1">
        <w:rPr>
          <w:rFonts w:asciiTheme="majorBidi" w:hAnsiTheme="majorBidi" w:cstheme="majorBidi"/>
          <w:color w:val="000000" w:themeColor="text1"/>
        </w:rPr>
        <w:t xml:space="preserve"> who </w:t>
      </w:r>
      <w:r w:rsidR="0051254F" w:rsidRPr="30602BB1">
        <w:rPr>
          <w:rFonts w:asciiTheme="majorBidi" w:hAnsiTheme="majorBidi" w:cstheme="majorBidi"/>
          <w:color w:val="000000" w:themeColor="text1"/>
        </w:rPr>
        <w:t xml:space="preserve">have </w:t>
      </w:r>
      <w:r w:rsidR="00743B48" w:rsidRPr="30602BB1">
        <w:rPr>
          <w:rFonts w:asciiTheme="majorBidi" w:hAnsiTheme="majorBidi" w:cstheme="majorBidi"/>
          <w:color w:val="000000" w:themeColor="text1"/>
        </w:rPr>
        <w:t xml:space="preserve">smart </w:t>
      </w:r>
      <w:r w:rsidR="0051254F" w:rsidRPr="30602BB1">
        <w:rPr>
          <w:rFonts w:asciiTheme="majorBidi" w:hAnsiTheme="majorBidi" w:cstheme="majorBidi"/>
          <w:color w:val="000000" w:themeColor="text1"/>
        </w:rPr>
        <w:t>technology</w:t>
      </w:r>
      <w:r w:rsidR="00743B48" w:rsidRPr="30602BB1">
        <w:rPr>
          <w:rFonts w:asciiTheme="majorBidi" w:hAnsiTheme="majorBidi" w:cstheme="majorBidi"/>
          <w:color w:val="000000" w:themeColor="text1"/>
        </w:rPr>
        <w:t xml:space="preserve"> </w:t>
      </w:r>
      <w:r w:rsidR="00EF142C" w:rsidRPr="30602BB1">
        <w:rPr>
          <w:rFonts w:asciiTheme="majorBidi" w:hAnsiTheme="majorBidi" w:cstheme="majorBidi"/>
          <w:color w:val="000000" w:themeColor="text1"/>
        </w:rPr>
        <w:t>at</w:t>
      </w:r>
      <w:r w:rsidR="00743B48" w:rsidRPr="30602BB1">
        <w:rPr>
          <w:rFonts w:asciiTheme="majorBidi" w:hAnsiTheme="majorBidi" w:cstheme="majorBidi"/>
          <w:color w:val="000000" w:themeColor="text1"/>
        </w:rPr>
        <w:t xml:space="preserve"> their home,</w:t>
      </w:r>
      <w:r w:rsidR="004235F6" w:rsidRPr="30602BB1">
        <w:rPr>
          <w:rFonts w:asciiTheme="majorBidi" w:hAnsiTheme="majorBidi" w:cstheme="majorBidi"/>
          <w:color w:val="000000" w:themeColor="text1"/>
        </w:rPr>
        <w:t xml:space="preserve"> and usually will </w:t>
      </w:r>
      <w:r w:rsidR="00EF142C" w:rsidRPr="30602BB1">
        <w:rPr>
          <w:rFonts w:asciiTheme="majorBidi" w:hAnsiTheme="majorBidi" w:cstheme="majorBidi"/>
          <w:color w:val="000000" w:themeColor="text1"/>
        </w:rPr>
        <w:t xml:space="preserve">spend </w:t>
      </w:r>
      <w:r w:rsidR="004235F6" w:rsidRPr="30602BB1">
        <w:rPr>
          <w:rFonts w:asciiTheme="majorBidi" w:hAnsiTheme="majorBidi" w:cstheme="majorBidi"/>
          <w:color w:val="000000" w:themeColor="text1"/>
        </w:rPr>
        <w:t xml:space="preserve">the </w:t>
      </w:r>
      <w:r w:rsidR="00EF142C" w:rsidRPr="30602BB1">
        <w:rPr>
          <w:rFonts w:asciiTheme="majorBidi" w:hAnsiTheme="majorBidi" w:cstheme="majorBidi"/>
          <w:color w:val="000000" w:themeColor="text1"/>
        </w:rPr>
        <w:t>time searching</w:t>
      </w:r>
      <w:r w:rsidR="004235F6" w:rsidRPr="30602BB1">
        <w:rPr>
          <w:rFonts w:asciiTheme="majorBidi" w:hAnsiTheme="majorBidi" w:cstheme="majorBidi"/>
          <w:color w:val="000000" w:themeColor="text1"/>
        </w:rPr>
        <w:t xml:space="preserve"> for</w:t>
      </w:r>
      <w:r w:rsidR="00EF142C" w:rsidRPr="30602BB1">
        <w:rPr>
          <w:rFonts w:asciiTheme="majorBidi" w:hAnsiTheme="majorBidi" w:cstheme="majorBidi"/>
          <w:color w:val="000000" w:themeColor="text1"/>
        </w:rPr>
        <w:t xml:space="preserve"> healthy topics on the internet.</w:t>
      </w:r>
      <w:r w:rsidR="00B077EF">
        <w:rPr>
          <w:rFonts w:asciiTheme="majorBidi" w:hAnsiTheme="majorBidi" w:cstheme="majorBidi"/>
          <w:color w:val="000000" w:themeColor="text1"/>
        </w:rPr>
        <w:t xml:space="preserve"> Also, time </w:t>
      </w:r>
      <w:r w:rsidR="00CE5AB3">
        <w:rPr>
          <w:rFonts w:asciiTheme="majorBidi" w:hAnsiTheme="majorBidi" w:cstheme="majorBidi"/>
          <w:color w:val="000000" w:themeColor="text1"/>
        </w:rPr>
        <w:t>management</w:t>
      </w:r>
      <w:r w:rsidR="00B077EF">
        <w:rPr>
          <w:rFonts w:asciiTheme="majorBidi" w:hAnsiTheme="majorBidi" w:cstheme="majorBidi"/>
          <w:color w:val="000000" w:themeColor="text1"/>
        </w:rPr>
        <w:t xml:space="preserve"> is paramount with many of these individuals</w:t>
      </w:r>
      <w:r w:rsidR="00CE5AB3">
        <w:rPr>
          <w:rFonts w:asciiTheme="majorBidi" w:hAnsiTheme="majorBidi" w:cstheme="majorBidi"/>
          <w:color w:val="000000" w:themeColor="text1"/>
        </w:rPr>
        <w:t xml:space="preserve">, and </w:t>
      </w:r>
      <w:r w:rsidR="00F07B23">
        <w:rPr>
          <w:rFonts w:asciiTheme="majorBidi" w:hAnsiTheme="majorBidi" w:cstheme="majorBidi"/>
          <w:color w:val="000000" w:themeColor="text1"/>
        </w:rPr>
        <w:t xml:space="preserve">they </w:t>
      </w:r>
      <w:r w:rsidR="00CE5AB3">
        <w:rPr>
          <w:rFonts w:asciiTheme="majorBidi" w:hAnsiTheme="majorBidi" w:cstheme="majorBidi"/>
          <w:color w:val="000000" w:themeColor="text1"/>
        </w:rPr>
        <w:t>do not have the time to prepare elaborate meals</w:t>
      </w:r>
      <w:r w:rsidR="00F07B23">
        <w:rPr>
          <w:rFonts w:asciiTheme="majorBidi" w:hAnsiTheme="majorBidi" w:cstheme="majorBidi"/>
          <w:color w:val="000000" w:themeColor="text1"/>
        </w:rPr>
        <w:t>.</w:t>
      </w:r>
      <w:r w:rsidR="00DC0D2E">
        <w:rPr>
          <w:rFonts w:asciiTheme="majorBidi" w:hAnsiTheme="majorBidi" w:cstheme="majorBidi"/>
          <w:color w:val="000000" w:themeColor="text1"/>
        </w:rPr>
        <w:t xml:space="preserve"> </w:t>
      </w:r>
      <w:r w:rsidR="00785CAB">
        <w:rPr>
          <w:rFonts w:asciiTheme="majorBidi" w:hAnsiTheme="majorBidi" w:cstheme="majorBidi"/>
          <w:color w:val="000000" w:themeColor="text1"/>
        </w:rPr>
        <w:t>Current competitors</w:t>
      </w:r>
      <w:r w:rsidR="003A7BDC">
        <w:rPr>
          <w:rFonts w:asciiTheme="majorBidi" w:hAnsiTheme="majorBidi" w:cstheme="majorBidi"/>
          <w:color w:val="000000" w:themeColor="text1"/>
        </w:rPr>
        <w:t xml:space="preserve"> in this</w:t>
      </w:r>
      <w:r w:rsidR="00625519" w:rsidRPr="30602BB1">
        <w:rPr>
          <w:rFonts w:asciiTheme="majorBidi" w:hAnsiTheme="majorBidi" w:cstheme="majorBidi"/>
          <w:color w:val="000000" w:themeColor="text1"/>
        </w:rPr>
        <w:t xml:space="preserve"> market </w:t>
      </w:r>
      <w:r w:rsidR="00222B6B">
        <w:rPr>
          <w:rFonts w:asciiTheme="majorBidi" w:hAnsiTheme="majorBidi" w:cstheme="majorBidi"/>
          <w:color w:val="000000" w:themeColor="text1"/>
        </w:rPr>
        <w:t xml:space="preserve">either </w:t>
      </w:r>
      <w:r w:rsidR="00782AEB" w:rsidRPr="30602BB1">
        <w:rPr>
          <w:rFonts w:asciiTheme="majorBidi" w:hAnsiTheme="majorBidi" w:cstheme="majorBidi"/>
          <w:color w:val="000000" w:themeColor="text1"/>
        </w:rPr>
        <w:t>cover</w:t>
      </w:r>
      <w:r w:rsidR="00625519" w:rsidRPr="30602BB1">
        <w:rPr>
          <w:rFonts w:asciiTheme="majorBidi" w:hAnsiTheme="majorBidi" w:cstheme="majorBidi"/>
          <w:color w:val="000000" w:themeColor="text1"/>
        </w:rPr>
        <w:t xml:space="preserve"> food</w:t>
      </w:r>
      <w:r w:rsidR="002375A9">
        <w:rPr>
          <w:rFonts w:asciiTheme="majorBidi" w:hAnsiTheme="majorBidi" w:cstheme="majorBidi"/>
          <w:color w:val="000000" w:themeColor="text1"/>
        </w:rPr>
        <w:t xml:space="preserve"> management for the food service industry</w:t>
      </w:r>
      <w:r w:rsidR="00222B6B">
        <w:rPr>
          <w:rFonts w:asciiTheme="majorBidi" w:hAnsiTheme="majorBidi" w:cstheme="majorBidi"/>
          <w:color w:val="000000" w:themeColor="text1"/>
        </w:rPr>
        <w:t xml:space="preserve"> only</w:t>
      </w:r>
      <w:r w:rsidR="00AB74BF">
        <w:rPr>
          <w:rFonts w:asciiTheme="majorBidi" w:hAnsiTheme="majorBidi" w:cstheme="majorBidi"/>
          <w:color w:val="000000" w:themeColor="text1"/>
        </w:rPr>
        <w:t>,</w:t>
      </w:r>
      <w:r w:rsidR="00625519" w:rsidRPr="30602BB1">
        <w:rPr>
          <w:rFonts w:asciiTheme="majorBidi" w:hAnsiTheme="majorBidi" w:cstheme="majorBidi"/>
          <w:color w:val="000000" w:themeColor="text1"/>
        </w:rPr>
        <w:t xml:space="preserve"> </w:t>
      </w:r>
      <w:r w:rsidR="002375A9">
        <w:rPr>
          <w:rFonts w:asciiTheme="majorBidi" w:hAnsiTheme="majorBidi" w:cstheme="majorBidi"/>
          <w:color w:val="000000" w:themeColor="text1"/>
        </w:rPr>
        <w:t>or provide</w:t>
      </w:r>
      <w:r w:rsidR="00B52C2A" w:rsidRPr="30602BB1">
        <w:rPr>
          <w:rFonts w:asciiTheme="majorBidi" w:hAnsiTheme="majorBidi" w:cstheme="majorBidi"/>
          <w:color w:val="000000" w:themeColor="text1"/>
        </w:rPr>
        <w:t xml:space="preserve"> phone</w:t>
      </w:r>
      <w:r w:rsidR="00625519" w:rsidRPr="30602BB1">
        <w:rPr>
          <w:rFonts w:asciiTheme="majorBidi" w:hAnsiTheme="majorBidi" w:cstheme="majorBidi"/>
          <w:color w:val="000000" w:themeColor="text1"/>
        </w:rPr>
        <w:t xml:space="preserve"> apps </w:t>
      </w:r>
      <w:r w:rsidR="003F1C6D">
        <w:rPr>
          <w:rFonts w:asciiTheme="majorBidi" w:hAnsiTheme="majorBidi" w:cstheme="majorBidi"/>
          <w:color w:val="000000" w:themeColor="text1"/>
        </w:rPr>
        <w:t>that are limited in providing diet guidance</w:t>
      </w:r>
      <w:r w:rsidR="000545A1">
        <w:rPr>
          <w:rFonts w:asciiTheme="majorBidi" w:hAnsiTheme="majorBidi" w:cstheme="majorBidi"/>
          <w:color w:val="000000" w:themeColor="text1"/>
        </w:rPr>
        <w:t>,</w:t>
      </w:r>
      <w:r w:rsidR="0053415B">
        <w:rPr>
          <w:rFonts w:asciiTheme="majorBidi" w:hAnsiTheme="majorBidi" w:cstheme="majorBidi"/>
          <w:color w:val="000000" w:themeColor="text1"/>
        </w:rPr>
        <w:t xml:space="preserve"> or sell </w:t>
      </w:r>
      <w:r w:rsidR="00625519" w:rsidRPr="30602BB1">
        <w:rPr>
          <w:rFonts w:asciiTheme="majorBidi" w:hAnsiTheme="majorBidi" w:cstheme="majorBidi"/>
          <w:color w:val="000000" w:themeColor="text1"/>
        </w:rPr>
        <w:t xml:space="preserve">luxurious appliances from Samsung </w:t>
      </w:r>
      <w:r w:rsidR="006457BE" w:rsidRPr="30602BB1">
        <w:rPr>
          <w:rFonts w:asciiTheme="majorBidi" w:hAnsiTheme="majorBidi" w:cstheme="majorBidi"/>
          <w:color w:val="000000" w:themeColor="text1"/>
        </w:rPr>
        <w:t>and</w:t>
      </w:r>
      <w:r w:rsidR="0053415B">
        <w:rPr>
          <w:rFonts w:asciiTheme="majorBidi" w:hAnsiTheme="majorBidi" w:cstheme="majorBidi"/>
          <w:color w:val="000000" w:themeColor="text1"/>
        </w:rPr>
        <w:t xml:space="preserve"> Whirlpool to serve a ‘smart’ </w:t>
      </w:r>
      <w:r w:rsidR="00AB74BF">
        <w:rPr>
          <w:rFonts w:asciiTheme="majorBidi" w:hAnsiTheme="majorBidi" w:cstheme="majorBidi"/>
          <w:color w:val="000000" w:themeColor="text1"/>
        </w:rPr>
        <w:t>kitchen</w:t>
      </w:r>
      <w:r w:rsidR="0053415B">
        <w:rPr>
          <w:rFonts w:asciiTheme="majorBidi" w:hAnsiTheme="majorBidi" w:cstheme="majorBidi"/>
          <w:color w:val="000000" w:themeColor="text1"/>
        </w:rPr>
        <w:t xml:space="preserve">. </w:t>
      </w:r>
      <w:r w:rsidR="003C3E75" w:rsidRPr="30602BB1">
        <w:rPr>
          <w:rFonts w:asciiTheme="majorBidi" w:hAnsiTheme="majorBidi" w:cstheme="majorBidi"/>
          <w:color w:val="000000" w:themeColor="text1"/>
        </w:rPr>
        <w:t xml:space="preserve">The phone apps are inadequate to address the </w:t>
      </w:r>
      <w:r w:rsidR="005A27EB" w:rsidRPr="30602BB1">
        <w:rPr>
          <w:rFonts w:asciiTheme="majorBidi" w:hAnsiTheme="majorBidi" w:cstheme="majorBidi"/>
          <w:color w:val="000000" w:themeColor="text1"/>
        </w:rPr>
        <w:t>meal</w:t>
      </w:r>
      <w:r w:rsidR="003C3E75" w:rsidRPr="30602BB1">
        <w:rPr>
          <w:rFonts w:asciiTheme="majorBidi" w:hAnsiTheme="majorBidi" w:cstheme="majorBidi"/>
          <w:color w:val="000000" w:themeColor="text1"/>
        </w:rPr>
        <w:t xml:space="preserve"> pr</w:t>
      </w:r>
      <w:r w:rsidR="00771F18">
        <w:rPr>
          <w:rFonts w:asciiTheme="majorBidi" w:hAnsiTheme="majorBidi" w:cstheme="majorBidi"/>
          <w:color w:val="000000" w:themeColor="text1"/>
        </w:rPr>
        <w:t>eparations for the individual</w:t>
      </w:r>
      <w:r w:rsidR="00CA2E36">
        <w:rPr>
          <w:rFonts w:asciiTheme="majorBidi" w:hAnsiTheme="majorBidi" w:cstheme="majorBidi"/>
          <w:color w:val="000000" w:themeColor="text1"/>
        </w:rPr>
        <w:t>,</w:t>
      </w:r>
      <w:r w:rsidR="00771F18">
        <w:rPr>
          <w:rFonts w:asciiTheme="majorBidi" w:hAnsiTheme="majorBidi" w:cstheme="majorBidi"/>
          <w:color w:val="000000" w:themeColor="text1"/>
        </w:rPr>
        <w:t xml:space="preserve"> </w:t>
      </w:r>
      <w:r w:rsidR="00CA2E36">
        <w:rPr>
          <w:rFonts w:asciiTheme="majorBidi" w:hAnsiTheme="majorBidi" w:cstheme="majorBidi"/>
          <w:color w:val="000000" w:themeColor="text1"/>
        </w:rPr>
        <w:t xml:space="preserve">since </w:t>
      </w:r>
      <w:r w:rsidR="00771F18">
        <w:rPr>
          <w:rFonts w:asciiTheme="majorBidi" w:hAnsiTheme="majorBidi" w:cstheme="majorBidi"/>
          <w:color w:val="000000" w:themeColor="text1"/>
        </w:rPr>
        <w:t xml:space="preserve">it lacks </w:t>
      </w:r>
      <w:r w:rsidR="003C3E75" w:rsidRPr="30602BB1">
        <w:rPr>
          <w:rFonts w:asciiTheme="majorBidi" w:hAnsiTheme="majorBidi" w:cstheme="majorBidi"/>
          <w:color w:val="000000" w:themeColor="text1"/>
        </w:rPr>
        <w:t>in addressing the health concerns as connected to diet</w:t>
      </w:r>
      <w:r w:rsidR="00CA2E36">
        <w:rPr>
          <w:rFonts w:asciiTheme="majorBidi" w:hAnsiTheme="majorBidi" w:cstheme="majorBidi"/>
          <w:color w:val="000000" w:themeColor="text1"/>
        </w:rPr>
        <w:t>.</w:t>
      </w:r>
      <w:r w:rsidR="00CB50F2" w:rsidRPr="30602BB1">
        <w:rPr>
          <w:rFonts w:asciiTheme="majorBidi" w:hAnsiTheme="majorBidi" w:cstheme="majorBidi"/>
          <w:color w:val="000000" w:themeColor="text1"/>
        </w:rPr>
        <w:t xml:space="preserve"> Also, companies such as Whirlpool require a major upgrade to ones </w:t>
      </w:r>
      <w:r w:rsidR="000545A1" w:rsidRPr="00CD42C0">
        <w:rPr>
          <w:rFonts w:asciiTheme="majorBidi" w:hAnsiTheme="majorBidi" w:cstheme="majorBidi"/>
          <w:color w:val="000000" w:themeColor="text1"/>
        </w:rPr>
        <w:t>kitchen</w:t>
      </w:r>
      <w:r w:rsidR="00CB50F2" w:rsidRPr="30602BB1">
        <w:rPr>
          <w:rFonts w:asciiTheme="majorBidi" w:hAnsiTheme="majorBidi" w:cstheme="majorBidi"/>
          <w:color w:val="000000" w:themeColor="text1"/>
        </w:rPr>
        <w:t>.</w:t>
      </w:r>
      <w:r w:rsidR="006457BE" w:rsidRPr="30602BB1">
        <w:rPr>
          <w:rFonts w:asciiTheme="majorBidi" w:hAnsiTheme="majorBidi" w:cstheme="majorBidi"/>
          <w:color w:val="000000" w:themeColor="text1"/>
        </w:rPr>
        <w:t xml:space="preserve"> The channel distributions are </w:t>
      </w:r>
      <w:r w:rsidR="00CC0428" w:rsidRPr="30602BB1">
        <w:rPr>
          <w:rFonts w:asciiTheme="majorBidi" w:hAnsiTheme="majorBidi" w:cstheme="majorBidi"/>
          <w:color w:val="000000" w:themeColor="text1"/>
        </w:rPr>
        <w:t>using social c</w:t>
      </w:r>
      <w:r w:rsidR="00431E67" w:rsidRPr="30602BB1">
        <w:rPr>
          <w:rFonts w:asciiTheme="majorBidi" w:hAnsiTheme="majorBidi" w:cstheme="majorBidi"/>
          <w:color w:val="000000" w:themeColor="text1"/>
        </w:rPr>
        <w:t>ommerce platforms to promote</w:t>
      </w:r>
      <w:r w:rsidR="00CC0428" w:rsidRPr="30602BB1">
        <w:rPr>
          <w:rFonts w:asciiTheme="majorBidi" w:hAnsiTheme="majorBidi" w:cstheme="majorBidi"/>
          <w:color w:val="000000" w:themeColor="text1"/>
        </w:rPr>
        <w:t xml:space="preserve"> t</w:t>
      </w:r>
      <w:r w:rsidR="00431E67" w:rsidRPr="30602BB1">
        <w:rPr>
          <w:rFonts w:asciiTheme="majorBidi" w:hAnsiTheme="majorBidi" w:cstheme="majorBidi"/>
          <w:color w:val="000000" w:themeColor="text1"/>
        </w:rPr>
        <w:t xml:space="preserve">he device, and </w:t>
      </w:r>
      <w:r w:rsidR="00FE1623" w:rsidRPr="30602BB1">
        <w:rPr>
          <w:rFonts w:asciiTheme="majorBidi" w:hAnsiTheme="majorBidi" w:cstheme="majorBidi"/>
          <w:color w:val="000000" w:themeColor="text1"/>
        </w:rPr>
        <w:t>o</w:t>
      </w:r>
      <w:r w:rsidR="003B1128">
        <w:rPr>
          <w:rFonts w:asciiTheme="majorBidi" w:hAnsiTheme="majorBidi" w:cstheme="majorBidi"/>
          <w:color w:val="000000" w:themeColor="text1"/>
        </w:rPr>
        <w:t>ur website will be managed by</w:t>
      </w:r>
      <w:r w:rsidR="004443BA">
        <w:rPr>
          <w:rFonts w:asciiTheme="majorBidi" w:hAnsiTheme="majorBidi" w:cstheme="majorBidi"/>
          <w:color w:val="000000" w:themeColor="text1"/>
        </w:rPr>
        <w:t xml:space="preserve"> one of the already existing onl</w:t>
      </w:r>
      <w:r w:rsidR="00D90F52">
        <w:rPr>
          <w:rFonts w:asciiTheme="majorBidi" w:hAnsiTheme="majorBidi" w:cstheme="majorBidi"/>
          <w:color w:val="000000" w:themeColor="text1"/>
        </w:rPr>
        <w:t xml:space="preserve">ine </w:t>
      </w:r>
      <w:r w:rsidR="004443BA">
        <w:rPr>
          <w:rFonts w:asciiTheme="majorBidi" w:hAnsiTheme="majorBidi" w:cstheme="majorBidi"/>
          <w:color w:val="000000" w:themeColor="text1"/>
        </w:rPr>
        <w:t>software companies</w:t>
      </w:r>
      <w:r w:rsidR="00E779FC">
        <w:rPr>
          <w:rFonts w:asciiTheme="majorBidi" w:hAnsiTheme="majorBidi" w:cstheme="majorBidi"/>
          <w:color w:val="000000" w:themeColor="text1"/>
        </w:rPr>
        <w:t>.</w:t>
      </w:r>
      <w:r w:rsidR="003B1128">
        <w:rPr>
          <w:rFonts w:asciiTheme="majorBidi" w:hAnsiTheme="majorBidi" w:cstheme="majorBidi"/>
          <w:color w:val="000000" w:themeColor="text1"/>
        </w:rPr>
        <w:t xml:space="preserve"> </w:t>
      </w:r>
      <w:r w:rsidR="00FE1623" w:rsidRPr="30602BB1">
        <w:rPr>
          <w:rFonts w:asciiTheme="majorBidi" w:hAnsiTheme="majorBidi" w:cstheme="majorBidi"/>
          <w:color w:val="000000" w:themeColor="text1"/>
        </w:rPr>
        <w:t xml:space="preserve">Regarding </w:t>
      </w:r>
      <w:r w:rsidR="00CF4FD6" w:rsidRPr="30602BB1">
        <w:rPr>
          <w:rFonts w:asciiTheme="majorBidi" w:hAnsiTheme="majorBidi" w:cstheme="majorBidi"/>
          <w:color w:val="000000" w:themeColor="text1"/>
        </w:rPr>
        <w:t xml:space="preserve">the customer relationship, we are intending to </w:t>
      </w:r>
      <w:r w:rsidR="009654FA" w:rsidRPr="30602BB1">
        <w:rPr>
          <w:rFonts w:asciiTheme="majorBidi" w:hAnsiTheme="majorBidi" w:cstheme="majorBidi"/>
          <w:color w:val="000000" w:themeColor="text1"/>
        </w:rPr>
        <w:t>get</w:t>
      </w:r>
      <w:r w:rsidR="00CF4FD6" w:rsidRPr="30602BB1">
        <w:rPr>
          <w:rFonts w:asciiTheme="majorBidi" w:hAnsiTheme="majorBidi" w:cstheme="majorBidi"/>
          <w:color w:val="000000" w:themeColor="text1"/>
        </w:rPr>
        <w:t xml:space="preserve"> an agreement with medical organizations </w:t>
      </w:r>
      <w:r w:rsidR="009654FA" w:rsidRPr="30602BB1">
        <w:rPr>
          <w:rFonts w:asciiTheme="majorBidi" w:hAnsiTheme="majorBidi" w:cstheme="majorBidi"/>
          <w:color w:val="000000" w:themeColor="text1"/>
        </w:rPr>
        <w:t>to recommend the device’s benefits, and keep improving the software</w:t>
      </w:r>
      <w:r w:rsidR="00E92692" w:rsidRPr="30602BB1">
        <w:rPr>
          <w:rFonts w:asciiTheme="majorBidi" w:hAnsiTheme="majorBidi" w:cstheme="majorBidi"/>
          <w:color w:val="000000" w:themeColor="text1"/>
        </w:rPr>
        <w:t xml:space="preserve"> maintenance process remotely as well as sign partnership </w:t>
      </w:r>
      <w:r w:rsidR="004861C5" w:rsidRPr="30602BB1">
        <w:rPr>
          <w:rFonts w:asciiTheme="majorBidi" w:hAnsiTheme="majorBidi" w:cstheme="majorBidi"/>
          <w:color w:val="000000" w:themeColor="text1"/>
        </w:rPr>
        <w:t>rew</w:t>
      </w:r>
      <w:r w:rsidR="00E92692" w:rsidRPr="30602BB1">
        <w:rPr>
          <w:rFonts w:asciiTheme="majorBidi" w:hAnsiTheme="majorBidi" w:cstheme="majorBidi"/>
          <w:color w:val="000000" w:themeColor="text1"/>
        </w:rPr>
        <w:t xml:space="preserve">ards with medical providers. Also, there is a plan to grow the customer base through investing in how to improve and </w:t>
      </w:r>
      <w:r w:rsidR="004861C5" w:rsidRPr="30602BB1">
        <w:rPr>
          <w:rFonts w:asciiTheme="majorBidi" w:hAnsiTheme="majorBidi" w:cstheme="majorBidi"/>
          <w:color w:val="000000" w:themeColor="text1"/>
        </w:rPr>
        <w:t>optimize</w:t>
      </w:r>
      <w:r w:rsidR="00E92692" w:rsidRPr="30602BB1">
        <w:rPr>
          <w:rFonts w:asciiTheme="majorBidi" w:hAnsiTheme="majorBidi" w:cstheme="majorBidi"/>
          <w:color w:val="000000" w:themeColor="text1"/>
        </w:rPr>
        <w:t xml:space="preserve"> the benefits </w:t>
      </w:r>
      <w:r w:rsidR="004861C5" w:rsidRPr="30602BB1">
        <w:rPr>
          <w:rFonts w:asciiTheme="majorBidi" w:hAnsiTheme="majorBidi" w:cstheme="majorBidi"/>
          <w:color w:val="000000" w:themeColor="text1"/>
        </w:rPr>
        <w:t xml:space="preserve">for the user </w:t>
      </w:r>
      <w:r w:rsidR="00E92692" w:rsidRPr="30602BB1">
        <w:rPr>
          <w:rFonts w:asciiTheme="majorBidi" w:hAnsiTheme="majorBidi" w:cstheme="majorBidi"/>
          <w:color w:val="000000" w:themeColor="text1"/>
        </w:rPr>
        <w:t xml:space="preserve">and </w:t>
      </w:r>
      <w:r w:rsidR="004861C5" w:rsidRPr="30602BB1">
        <w:rPr>
          <w:rFonts w:asciiTheme="majorBidi" w:hAnsiTheme="majorBidi" w:cstheme="majorBidi"/>
          <w:color w:val="000000" w:themeColor="text1"/>
        </w:rPr>
        <w:t xml:space="preserve">the referrals program. </w:t>
      </w:r>
      <w:r w:rsidR="006457BE" w:rsidRPr="30602BB1">
        <w:rPr>
          <w:rFonts w:asciiTheme="majorBidi" w:hAnsiTheme="majorBidi" w:cstheme="majorBidi"/>
          <w:color w:val="000000" w:themeColor="text1"/>
        </w:rPr>
        <w:t xml:space="preserve">For now, the team is focusing on </w:t>
      </w:r>
      <w:r w:rsidR="007E22E4" w:rsidRPr="30602BB1">
        <w:rPr>
          <w:rFonts w:asciiTheme="majorBidi" w:hAnsiTheme="majorBidi" w:cstheme="majorBidi"/>
          <w:color w:val="000000" w:themeColor="text1"/>
        </w:rPr>
        <w:t xml:space="preserve">generating a prototype </w:t>
      </w:r>
      <w:r w:rsidR="001D04C0" w:rsidRPr="30602BB1">
        <w:rPr>
          <w:rFonts w:asciiTheme="majorBidi" w:hAnsiTheme="majorBidi" w:cstheme="majorBidi"/>
          <w:color w:val="000000" w:themeColor="text1"/>
        </w:rPr>
        <w:t>product</w:t>
      </w:r>
      <w:r w:rsidR="0021570A" w:rsidRPr="30602BB1">
        <w:rPr>
          <w:rFonts w:asciiTheme="majorBidi" w:hAnsiTheme="majorBidi" w:cstheme="majorBidi"/>
          <w:color w:val="000000" w:themeColor="text1"/>
        </w:rPr>
        <w:t xml:space="preserve"> as mockup which will include</w:t>
      </w:r>
      <w:r w:rsidR="007E23C1">
        <w:rPr>
          <w:rFonts w:asciiTheme="majorBidi" w:hAnsiTheme="majorBidi" w:cstheme="majorBidi"/>
          <w:color w:val="000000" w:themeColor="text1"/>
        </w:rPr>
        <w:t xml:space="preserve"> all the main features.</w:t>
      </w:r>
    </w:p>
    <w:p w14:paraId="2FD2F696" w14:textId="6FAF76F4" w:rsidR="004F26CF" w:rsidRDefault="000E3A84" w:rsidP="00804173">
      <w:pPr>
        <w:pStyle w:val="Heading2"/>
        <w:spacing w:line="360" w:lineRule="auto"/>
        <w:rPr>
          <w:rFonts w:asciiTheme="majorBidi" w:hAnsiTheme="majorBidi" w:cstheme="majorBidi"/>
          <w:sz w:val="26"/>
          <w:szCs w:val="26"/>
        </w:rPr>
      </w:pPr>
      <w:bookmarkStart w:id="4" w:name="_Toc369339024"/>
      <w:bookmarkStart w:id="5" w:name="_Toc369339147"/>
      <w:bookmarkStart w:id="6" w:name="_Toc499541656"/>
      <w:r w:rsidRPr="000212F1">
        <w:rPr>
          <w:rFonts w:asciiTheme="majorBidi" w:hAnsiTheme="majorBidi" w:cstheme="majorBidi"/>
          <w:sz w:val="26"/>
          <w:szCs w:val="26"/>
        </w:rPr>
        <w:t>2</w:t>
      </w:r>
      <w:r w:rsidR="004F26CF" w:rsidRPr="000212F1">
        <w:rPr>
          <w:rFonts w:asciiTheme="majorBidi" w:hAnsiTheme="majorBidi" w:cstheme="majorBidi"/>
          <w:sz w:val="26"/>
          <w:szCs w:val="26"/>
        </w:rPr>
        <w:t>. Situation/Problem Statement</w:t>
      </w:r>
      <w:bookmarkEnd w:id="4"/>
      <w:bookmarkEnd w:id="5"/>
      <w:bookmarkEnd w:id="6"/>
    </w:p>
    <w:p w14:paraId="301AE262" w14:textId="0F5C59FD" w:rsidR="004E2E48" w:rsidRDefault="004E2E48" w:rsidP="30602BB1">
      <w:pPr>
        <w:spacing w:line="360" w:lineRule="auto"/>
        <w:jc w:val="both"/>
        <w:rPr>
          <w:rFonts w:asciiTheme="majorBidi" w:hAnsiTheme="majorBidi" w:cstheme="majorBidi"/>
          <w:color w:val="000000" w:themeColor="text1"/>
        </w:rPr>
      </w:pPr>
      <w:r w:rsidRPr="004E2E48">
        <w:rPr>
          <w:rFonts w:asciiTheme="majorBidi" w:hAnsiTheme="majorBidi" w:cstheme="majorBidi"/>
        </w:rPr>
        <w:t>The problem our team is solving is to provide a product technology, which will help people obtain a healthy diet</w:t>
      </w:r>
      <w:r>
        <w:rPr>
          <w:rFonts w:asciiTheme="majorBidi" w:hAnsiTheme="majorBidi" w:cstheme="majorBidi"/>
          <w:sz w:val="26"/>
          <w:szCs w:val="26"/>
        </w:rPr>
        <w:t xml:space="preserve">. </w:t>
      </w:r>
      <w:r w:rsidR="00003889" w:rsidRPr="00D673DC">
        <w:rPr>
          <w:rFonts w:asciiTheme="majorBidi" w:hAnsiTheme="majorBidi" w:cstheme="majorBidi"/>
          <w:color w:val="000000" w:themeColor="text1"/>
        </w:rPr>
        <w:tab/>
      </w:r>
      <w:r w:rsidR="00332E1A">
        <w:rPr>
          <w:rFonts w:asciiTheme="majorBidi" w:hAnsiTheme="majorBidi" w:cstheme="majorBidi"/>
          <w:color w:val="000000" w:themeColor="text1"/>
        </w:rPr>
        <w:t>The 100 interviews</w:t>
      </w:r>
      <w:r w:rsidR="008E0FC8">
        <w:rPr>
          <w:rFonts w:asciiTheme="majorBidi" w:hAnsiTheme="majorBidi" w:cstheme="majorBidi"/>
          <w:color w:val="000000" w:themeColor="text1"/>
        </w:rPr>
        <w:t xml:space="preserve"> reveal good dietary habits are very important to individuals.</w:t>
      </w:r>
    </w:p>
    <w:p w14:paraId="60B40D6D" w14:textId="77777777" w:rsidR="00E45E82" w:rsidRDefault="00862034" w:rsidP="00E45E82">
      <w:pPr>
        <w:spacing w:line="360" w:lineRule="auto"/>
        <w:jc w:val="both"/>
        <w:rPr>
          <w:rFonts w:asciiTheme="majorBidi" w:hAnsiTheme="majorBidi" w:cstheme="majorBidi"/>
          <w:color w:val="000000" w:themeColor="text1"/>
        </w:rPr>
      </w:pPr>
      <w:r w:rsidRPr="30602BB1">
        <w:rPr>
          <w:rFonts w:asciiTheme="majorBidi" w:hAnsiTheme="majorBidi" w:cstheme="majorBidi"/>
          <w:color w:val="000000" w:themeColor="text1"/>
        </w:rPr>
        <w:t>The</w:t>
      </w:r>
      <w:r w:rsidR="00AC2982" w:rsidRPr="30602BB1">
        <w:rPr>
          <w:rFonts w:asciiTheme="majorBidi" w:hAnsiTheme="majorBidi" w:cstheme="majorBidi"/>
          <w:color w:val="000000" w:themeColor="text1"/>
        </w:rPr>
        <w:t xml:space="preserve"> obtained data show</w:t>
      </w:r>
      <w:r w:rsidR="00F80061">
        <w:rPr>
          <w:rFonts w:asciiTheme="majorBidi" w:hAnsiTheme="majorBidi" w:cstheme="majorBidi"/>
          <w:color w:val="000000" w:themeColor="text1"/>
        </w:rPr>
        <w:t xml:space="preserve">s that </w:t>
      </w:r>
      <w:r w:rsidR="00AC2982" w:rsidRPr="30602BB1">
        <w:rPr>
          <w:rFonts w:asciiTheme="majorBidi" w:hAnsiTheme="majorBidi" w:cstheme="majorBidi"/>
          <w:color w:val="000000" w:themeColor="text1"/>
        </w:rPr>
        <w:t xml:space="preserve">our </w:t>
      </w:r>
      <w:r w:rsidR="005C661A" w:rsidRPr="30602BB1">
        <w:rPr>
          <w:rFonts w:asciiTheme="majorBidi" w:hAnsiTheme="majorBidi" w:cstheme="majorBidi"/>
          <w:color w:val="000000" w:themeColor="text1"/>
        </w:rPr>
        <w:t xml:space="preserve">customers </w:t>
      </w:r>
      <w:r w:rsidR="00F80061">
        <w:rPr>
          <w:rFonts w:asciiTheme="majorBidi" w:hAnsiTheme="majorBidi" w:cstheme="majorBidi"/>
          <w:color w:val="000000" w:themeColor="text1"/>
        </w:rPr>
        <w:t>care so much about what is</w:t>
      </w:r>
      <w:r w:rsidRPr="30602BB1">
        <w:rPr>
          <w:rFonts w:asciiTheme="majorBidi" w:hAnsiTheme="majorBidi" w:cstheme="majorBidi"/>
          <w:color w:val="000000" w:themeColor="text1"/>
        </w:rPr>
        <w:t xml:space="preserve"> o</w:t>
      </w:r>
      <w:r w:rsidR="00AC2982" w:rsidRPr="30602BB1">
        <w:rPr>
          <w:rFonts w:asciiTheme="majorBidi" w:hAnsiTheme="majorBidi" w:cstheme="majorBidi"/>
          <w:color w:val="000000" w:themeColor="text1"/>
        </w:rPr>
        <w:t>n their plates, and they w</w:t>
      </w:r>
      <w:r w:rsidR="005C661A" w:rsidRPr="30602BB1">
        <w:rPr>
          <w:rFonts w:asciiTheme="majorBidi" w:hAnsiTheme="majorBidi" w:cstheme="majorBidi"/>
          <w:color w:val="000000" w:themeColor="text1"/>
        </w:rPr>
        <w:t xml:space="preserve">ould like to have a better way </w:t>
      </w:r>
      <w:r w:rsidR="00FE7895" w:rsidRPr="30602BB1">
        <w:rPr>
          <w:rFonts w:asciiTheme="majorBidi" w:hAnsiTheme="majorBidi" w:cstheme="majorBidi"/>
          <w:color w:val="000000" w:themeColor="text1"/>
        </w:rPr>
        <w:t xml:space="preserve">that </w:t>
      </w:r>
      <w:r w:rsidR="005C661A" w:rsidRPr="30602BB1">
        <w:rPr>
          <w:rFonts w:asciiTheme="majorBidi" w:hAnsiTheme="majorBidi" w:cstheme="majorBidi"/>
          <w:color w:val="000000" w:themeColor="text1"/>
        </w:rPr>
        <w:t>enable them t</w:t>
      </w:r>
      <w:r w:rsidR="00AC2982" w:rsidRPr="30602BB1">
        <w:rPr>
          <w:rFonts w:asciiTheme="majorBidi" w:hAnsiTheme="majorBidi" w:cstheme="majorBidi"/>
          <w:color w:val="000000" w:themeColor="text1"/>
        </w:rPr>
        <w:t xml:space="preserve">o gain control over </w:t>
      </w:r>
      <w:r w:rsidR="005C661A" w:rsidRPr="30602BB1">
        <w:rPr>
          <w:rFonts w:asciiTheme="majorBidi" w:hAnsiTheme="majorBidi" w:cstheme="majorBidi"/>
          <w:color w:val="000000" w:themeColor="text1"/>
        </w:rPr>
        <w:t xml:space="preserve">their food intakes. </w:t>
      </w:r>
      <w:r w:rsidR="00991B5F">
        <w:rPr>
          <w:rFonts w:asciiTheme="majorBidi" w:hAnsiTheme="majorBidi" w:cstheme="majorBidi"/>
          <w:color w:val="000000" w:themeColor="text1"/>
        </w:rPr>
        <w:t xml:space="preserve">During our </w:t>
      </w:r>
      <w:r w:rsidR="004D1501" w:rsidRPr="30602BB1">
        <w:rPr>
          <w:rFonts w:asciiTheme="majorBidi" w:hAnsiTheme="majorBidi" w:cstheme="majorBidi"/>
          <w:color w:val="000000" w:themeColor="text1"/>
        </w:rPr>
        <w:t>interviews, we asked individuals how do they maintain and search for their healthy items</w:t>
      </w:r>
      <w:r w:rsidR="00187E93" w:rsidRPr="30602BB1">
        <w:rPr>
          <w:rFonts w:asciiTheme="majorBidi" w:hAnsiTheme="majorBidi" w:cstheme="majorBidi"/>
          <w:color w:val="000000" w:themeColor="text1"/>
        </w:rPr>
        <w:t xml:space="preserve">. </w:t>
      </w:r>
    </w:p>
    <w:p w14:paraId="0D71DE82" w14:textId="77777777" w:rsidR="00D827A8" w:rsidRDefault="00991B5F" w:rsidP="00E45E82">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Every individual expressed</w:t>
      </w:r>
      <w:r w:rsidR="00B060B9">
        <w:rPr>
          <w:rFonts w:asciiTheme="majorBidi" w:hAnsiTheme="majorBidi" w:cstheme="majorBidi"/>
          <w:color w:val="000000" w:themeColor="text1"/>
        </w:rPr>
        <w:t xml:space="preserve"> that they search </w:t>
      </w:r>
      <w:r w:rsidR="00D612A0" w:rsidRPr="30602BB1">
        <w:rPr>
          <w:rFonts w:asciiTheme="majorBidi" w:hAnsiTheme="majorBidi" w:cstheme="majorBidi"/>
          <w:color w:val="000000" w:themeColor="text1"/>
        </w:rPr>
        <w:t xml:space="preserve">the internet </w:t>
      </w:r>
      <w:r w:rsidR="009A49D4" w:rsidRPr="30602BB1">
        <w:rPr>
          <w:rFonts w:asciiTheme="majorBidi" w:hAnsiTheme="majorBidi" w:cstheme="majorBidi"/>
          <w:color w:val="000000" w:themeColor="text1"/>
        </w:rPr>
        <w:t>or</w:t>
      </w:r>
      <w:r w:rsidR="00D612A0" w:rsidRPr="30602BB1">
        <w:rPr>
          <w:rFonts w:asciiTheme="majorBidi" w:hAnsiTheme="majorBidi" w:cstheme="majorBidi"/>
          <w:color w:val="000000" w:themeColor="text1"/>
        </w:rPr>
        <w:t xml:space="preserve"> certain website</w:t>
      </w:r>
      <w:r w:rsidR="009A49D4" w:rsidRPr="30602BB1">
        <w:rPr>
          <w:rFonts w:asciiTheme="majorBidi" w:hAnsiTheme="majorBidi" w:cstheme="majorBidi"/>
          <w:color w:val="000000" w:themeColor="text1"/>
        </w:rPr>
        <w:t>s</w:t>
      </w:r>
      <w:r w:rsidR="00B060B9">
        <w:rPr>
          <w:rFonts w:asciiTheme="majorBidi" w:hAnsiTheme="majorBidi" w:cstheme="majorBidi"/>
          <w:color w:val="000000" w:themeColor="text1"/>
        </w:rPr>
        <w:t xml:space="preserve"> to get advice on diet.</w:t>
      </w:r>
      <w:r w:rsidR="00D612A0" w:rsidRPr="30602BB1">
        <w:rPr>
          <w:rFonts w:asciiTheme="majorBidi" w:hAnsiTheme="majorBidi" w:cstheme="majorBidi"/>
          <w:color w:val="000000" w:themeColor="text1"/>
        </w:rPr>
        <w:t xml:space="preserve"> </w:t>
      </w:r>
    </w:p>
    <w:p w14:paraId="41666AD2" w14:textId="095252EC" w:rsidR="00A319FB" w:rsidRPr="00D673DC" w:rsidRDefault="00D827A8" w:rsidP="00F66745">
      <w:pPr>
        <w:spacing w:line="360" w:lineRule="auto"/>
        <w:jc w:val="both"/>
        <w:rPr>
          <w:rFonts w:asciiTheme="majorBidi" w:hAnsiTheme="majorBidi" w:cstheme="majorBidi"/>
          <w:color w:val="000000" w:themeColor="text1"/>
        </w:rPr>
      </w:pPr>
      <w:r w:rsidRPr="30602BB1">
        <w:rPr>
          <w:rFonts w:asciiTheme="majorBidi" w:hAnsiTheme="majorBidi" w:cstheme="majorBidi"/>
          <w:color w:val="000000" w:themeColor="text1"/>
        </w:rPr>
        <w:t xml:space="preserve">Their replies have encouraged our team to pursue the development of the </w:t>
      </w:r>
      <w:r w:rsidR="007D72C8">
        <w:rPr>
          <w:rFonts w:asciiTheme="majorBidi" w:hAnsiTheme="majorBidi" w:cstheme="majorBidi"/>
          <w:color w:val="000000" w:themeColor="text1"/>
        </w:rPr>
        <w:t>WholeHealth Diet project</w:t>
      </w:r>
      <w:r w:rsidR="00F4405A">
        <w:rPr>
          <w:rFonts w:asciiTheme="majorBidi" w:hAnsiTheme="majorBidi" w:cstheme="majorBidi"/>
          <w:color w:val="000000" w:themeColor="text1"/>
        </w:rPr>
        <w:t>,</w:t>
      </w:r>
      <w:r w:rsidR="007D72C8">
        <w:rPr>
          <w:rFonts w:asciiTheme="majorBidi" w:hAnsiTheme="majorBidi" w:cstheme="majorBidi"/>
          <w:color w:val="000000" w:themeColor="text1"/>
        </w:rPr>
        <w:t xml:space="preserve"> which is a technology product that will provide the </w:t>
      </w:r>
      <w:r w:rsidR="000D2C9F" w:rsidRPr="30602BB1">
        <w:rPr>
          <w:rFonts w:asciiTheme="majorBidi" w:hAnsiTheme="majorBidi" w:cstheme="majorBidi"/>
          <w:color w:val="000000" w:themeColor="text1"/>
        </w:rPr>
        <w:t xml:space="preserve">right info </w:t>
      </w:r>
      <w:r w:rsidR="009A49D4" w:rsidRPr="30602BB1">
        <w:rPr>
          <w:rFonts w:asciiTheme="majorBidi" w:hAnsiTheme="majorBidi" w:cstheme="majorBidi"/>
          <w:color w:val="000000" w:themeColor="text1"/>
        </w:rPr>
        <w:t xml:space="preserve">or recipes </w:t>
      </w:r>
      <w:r w:rsidR="000D2C9F" w:rsidRPr="30602BB1">
        <w:rPr>
          <w:rFonts w:asciiTheme="majorBidi" w:hAnsiTheme="majorBidi" w:cstheme="majorBidi"/>
          <w:color w:val="000000" w:themeColor="text1"/>
        </w:rPr>
        <w:t xml:space="preserve">within </w:t>
      </w:r>
      <w:r w:rsidR="009735C8" w:rsidRPr="30602BB1">
        <w:rPr>
          <w:rFonts w:asciiTheme="majorBidi" w:hAnsiTheme="majorBidi" w:cstheme="majorBidi"/>
          <w:color w:val="000000" w:themeColor="text1"/>
        </w:rPr>
        <w:t xml:space="preserve">a </w:t>
      </w:r>
      <w:r w:rsidR="000D2C9F" w:rsidRPr="30602BB1">
        <w:rPr>
          <w:rFonts w:asciiTheme="majorBidi" w:hAnsiTheme="majorBidi" w:cstheme="majorBidi"/>
          <w:color w:val="000000" w:themeColor="text1"/>
        </w:rPr>
        <w:t xml:space="preserve">timely manner for the user in their kitchen. </w:t>
      </w:r>
      <w:r w:rsidR="001A3323">
        <w:rPr>
          <w:rFonts w:asciiTheme="majorBidi" w:hAnsiTheme="majorBidi" w:cstheme="majorBidi"/>
          <w:color w:val="000000" w:themeColor="text1"/>
        </w:rPr>
        <w:t>An</w:t>
      </w:r>
      <w:r w:rsidR="008D4727">
        <w:rPr>
          <w:rFonts w:asciiTheme="majorBidi" w:hAnsiTheme="majorBidi" w:cstheme="majorBidi"/>
          <w:color w:val="000000" w:themeColor="text1"/>
        </w:rPr>
        <w:t>other</w:t>
      </w:r>
      <w:r w:rsidR="001A3323">
        <w:rPr>
          <w:rFonts w:asciiTheme="majorBidi" w:hAnsiTheme="majorBidi" w:cstheme="majorBidi"/>
          <w:color w:val="000000" w:themeColor="text1"/>
        </w:rPr>
        <w:t xml:space="preserve"> important validation </w:t>
      </w:r>
      <w:r w:rsidR="009735C8" w:rsidRPr="30602BB1">
        <w:rPr>
          <w:rFonts w:asciiTheme="majorBidi" w:hAnsiTheme="majorBidi" w:cstheme="majorBidi"/>
          <w:color w:val="000000" w:themeColor="text1"/>
        </w:rPr>
        <w:t>of our product</w:t>
      </w:r>
      <w:r w:rsidR="00975685">
        <w:rPr>
          <w:rFonts w:asciiTheme="majorBidi" w:hAnsiTheme="majorBidi" w:cstheme="majorBidi"/>
          <w:color w:val="000000" w:themeColor="text1"/>
        </w:rPr>
        <w:t xml:space="preserve"> was the response to the question,</w:t>
      </w:r>
      <w:r w:rsidR="003209D1" w:rsidRPr="30602BB1">
        <w:rPr>
          <w:rFonts w:asciiTheme="majorBidi" w:hAnsiTheme="majorBidi" w:cstheme="majorBidi"/>
          <w:color w:val="000000" w:themeColor="text1"/>
        </w:rPr>
        <w:t xml:space="preserve"> </w:t>
      </w:r>
      <w:r w:rsidR="00157531" w:rsidRPr="30602BB1">
        <w:rPr>
          <w:rFonts w:asciiTheme="majorBidi" w:hAnsiTheme="majorBidi" w:cstheme="majorBidi"/>
          <w:color w:val="000000" w:themeColor="text1"/>
        </w:rPr>
        <w:t>“</w:t>
      </w:r>
      <w:r w:rsidR="00C520E5" w:rsidRPr="30602BB1">
        <w:rPr>
          <w:rFonts w:asciiTheme="majorBidi" w:hAnsiTheme="majorBidi" w:cstheme="majorBidi"/>
          <w:color w:val="000000" w:themeColor="text1"/>
        </w:rPr>
        <w:t>W</w:t>
      </w:r>
      <w:r w:rsidR="001B3718" w:rsidRPr="30602BB1">
        <w:rPr>
          <w:rFonts w:asciiTheme="majorBidi" w:hAnsiTheme="majorBidi" w:cstheme="majorBidi"/>
          <w:color w:val="000000" w:themeColor="text1"/>
        </w:rPr>
        <w:t xml:space="preserve">hat </w:t>
      </w:r>
      <w:r w:rsidR="003209D1" w:rsidRPr="30602BB1">
        <w:rPr>
          <w:rFonts w:asciiTheme="majorBidi" w:hAnsiTheme="majorBidi" w:cstheme="majorBidi"/>
          <w:color w:val="000000" w:themeColor="text1"/>
        </w:rPr>
        <w:t xml:space="preserve">is the most valuable tool </w:t>
      </w:r>
      <w:r w:rsidR="001B3718" w:rsidRPr="30602BB1">
        <w:rPr>
          <w:rFonts w:asciiTheme="majorBidi" w:hAnsiTheme="majorBidi" w:cstheme="majorBidi"/>
          <w:color w:val="000000" w:themeColor="text1"/>
        </w:rPr>
        <w:t>when they cook</w:t>
      </w:r>
      <w:r w:rsidR="00157531" w:rsidRPr="30602BB1">
        <w:rPr>
          <w:rFonts w:asciiTheme="majorBidi" w:hAnsiTheme="majorBidi" w:cstheme="majorBidi"/>
          <w:color w:val="000000" w:themeColor="text1"/>
        </w:rPr>
        <w:t xml:space="preserve">.” </w:t>
      </w:r>
      <w:r w:rsidR="00B363D5">
        <w:rPr>
          <w:rFonts w:asciiTheme="majorBidi" w:hAnsiTheme="majorBidi" w:cstheme="majorBidi"/>
          <w:color w:val="000000" w:themeColor="text1"/>
        </w:rPr>
        <w:t xml:space="preserve">80 </w:t>
      </w:r>
      <w:r w:rsidR="00C520E5" w:rsidRPr="30602BB1">
        <w:rPr>
          <w:rFonts w:asciiTheme="majorBidi" w:hAnsiTheme="majorBidi" w:cstheme="majorBidi"/>
          <w:color w:val="000000" w:themeColor="text1"/>
        </w:rPr>
        <w:t xml:space="preserve">of the </w:t>
      </w:r>
      <w:r w:rsidR="00B363D5">
        <w:rPr>
          <w:rFonts w:asciiTheme="majorBidi" w:hAnsiTheme="majorBidi" w:cstheme="majorBidi"/>
          <w:color w:val="000000" w:themeColor="text1"/>
        </w:rPr>
        <w:t xml:space="preserve">100 </w:t>
      </w:r>
      <w:r w:rsidR="00C520E5" w:rsidRPr="30602BB1">
        <w:rPr>
          <w:rFonts w:asciiTheme="majorBidi" w:hAnsiTheme="majorBidi" w:cstheme="majorBidi"/>
          <w:color w:val="000000" w:themeColor="text1"/>
        </w:rPr>
        <w:t>responses showed</w:t>
      </w:r>
      <w:r w:rsidR="00B32572" w:rsidRPr="30602BB1">
        <w:rPr>
          <w:rFonts w:asciiTheme="majorBidi" w:hAnsiTheme="majorBidi" w:cstheme="majorBidi"/>
          <w:color w:val="000000" w:themeColor="text1"/>
        </w:rPr>
        <w:t xml:space="preserve"> </w:t>
      </w:r>
      <w:r w:rsidR="001C7789" w:rsidRPr="30602BB1">
        <w:rPr>
          <w:rFonts w:asciiTheme="majorBidi" w:hAnsiTheme="majorBidi" w:cstheme="majorBidi"/>
          <w:color w:val="000000" w:themeColor="text1"/>
        </w:rPr>
        <w:t>individuals</w:t>
      </w:r>
      <w:r w:rsidR="00B32572" w:rsidRPr="30602BB1">
        <w:rPr>
          <w:rFonts w:asciiTheme="majorBidi" w:hAnsiTheme="majorBidi" w:cstheme="majorBidi"/>
          <w:color w:val="000000" w:themeColor="text1"/>
        </w:rPr>
        <w:t xml:space="preserve"> used </w:t>
      </w:r>
      <w:r w:rsidR="003209D1" w:rsidRPr="30602BB1">
        <w:rPr>
          <w:rFonts w:asciiTheme="majorBidi" w:hAnsiTheme="majorBidi" w:cstheme="majorBidi"/>
          <w:color w:val="000000" w:themeColor="text1"/>
        </w:rPr>
        <w:t>smart phone</w:t>
      </w:r>
      <w:r w:rsidR="00157531" w:rsidRPr="30602BB1">
        <w:rPr>
          <w:rFonts w:asciiTheme="majorBidi" w:hAnsiTheme="majorBidi" w:cstheme="majorBidi"/>
          <w:color w:val="000000" w:themeColor="text1"/>
        </w:rPr>
        <w:t>s</w:t>
      </w:r>
      <w:r w:rsidR="00B32572" w:rsidRPr="30602BB1">
        <w:rPr>
          <w:rFonts w:asciiTheme="majorBidi" w:hAnsiTheme="majorBidi" w:cstheme="majorBidi"/>
          <w:color w:val="000000" w:themeColor="text1"/>
        </w:rPr>
        <w:t xml:space="preserve">, the </w:t>
      </w:r>
      <w:r w:rsidR="003209D1" w:rsidRPr="30602BB1">
        <w:rPr>
          <w:rFonts w:asciiTheme="majorBidi" w:hAnsiTheme="majorBidi" w:cstheme="majorBidi"/>
          <w:color w:val="000000" w:themeColor="text1"/>
        </w:rPr>
        <w:t>website</w:t>
      </w:r>
      <w:r w:rsidR="00B363D5">
        <w:rPr>
          <w:rFonts w:asciiTheme="majorBidi" w:hAnsiTheme="majorBidi" w:cstheme="majorBidi"/>
          <w:color w:val="000000" w:themeColor="text1"/>
        </w:rPr>
        <w:t>,</w:t>
      </w:r>
      <w:r w:rsidR="003209D1" w:rsidRPr="30602BB1">
        <w:rPr>
          <w:rFonts w:asciiTheme="majorBidi" w:hAnsiTheme="majorBidi" w:cstheme="majorBidi"/>
          <w:color w:val="000000" w:themeColor="text1"/>
        </w:rPr>
        <w:t xml:space="preserve"> or phone application</w:t>
      </w:r>
      <w:r w:rsidR="008B1CBB" w:rsidRPr="30602BB1">
        <w:rPr>
          <w:rFonts w:asciiTheme="majorBidi" w:hAnsiTheme="majorBidi" w:cstheme="majorBidi"/>
          <w:color w:val="000000" w:themeColor="text1"/>
        </w:rPr>
        <w:t xml:space="preserve"> to describe their most valuable tool to </w:t>
      </w:r>
      <w:r w:rsidR="000C7EED" w:rsidRPr="30602BB1">
        <w:rPr>
          <w:rFonts w:asciiTheme="majorBidi" w:hAnsiTheme="majorBidi" w:cstheme="majorBidi"/>
          <w:color w:val="000000" w:themeColor="text1"/>
        </w:rPr>
        <w:t>make</w:t>
      </w:r>
      <w:r w:rsidR="008B1CBB" w:rsidRPr="30602BB1">
        <w:rPr>
          <w:rFonts w:asciiTheme="majorBidi" w:hAnsiTheme="majorBidi" w:cstheme="majorBidi"/>
          <w:color w:val="000000" w:themeColor="text1"/>
        </w:rPr>
        <w:t xml:space="preserve"> a </w:t>
      </w:r>
      <w:r w:rsidR="00C520E5" w:rsidRPr="30602BB1">
        <w:rPr>
          <w:rFonts w:asciiTheme="majorBidi" w:hAnsiTheme="majorBidi" w:cstheme="majorBidi"/>
          <w:color w:val="000000" w:themeColor="text1"/>
        </w:rPr>
        <w:t xml:space="preserve">healthy </w:t>
      </w:r>
      <w:r w:rsidR="008B1CBB" w:rsidRPr="30602BB1">
        <w:rPr>
          <w:rFonts w:asciiTheme="majorBidi" w:hAnsiTheme="majorBidi" w:cstheme="majorBidi"/>
          <w:color w:val="000000" w:themeColor="text1"/>
        </w:rPr>
        <w:t>meal</w:t>
      </w:r>
      <w:r w:rsidR="003209D1" w:rsidRPr="30602BB1">
        <w:rPr>
          <w:rFonts w:asciiTheme="majorBidi" w:hAnsiTheme="majorBidi" w:cstheme="majorBidi"/>
          <w:color w:val="000000" w:themeColor="text1"/>
        </w:rPr>
        <w:t>. All these finding</w:t>
      </w:r>
      <w:r w:rsidR="00B32572" w:rsidRPr="30602BB1">
        <w:rPr>
          <w:rFonts w:asciiTheme="majorBidi" w:hAnsiTheme="majorBidi" w:cstheme="majorBidi"/>
          <w:color w:val="000000" w:themeColor="text1"/>
        </w:rPr>
        <w:t>s</w:t>
      </w:r>
      <w:r w:rsidR="00F8419C">
        <w:rPr>
          <w:rFonts w:asciiTheme="majorBidi" w:hAnsiTheme="majorBidi" w:cstheme="majorBidi"/>
          <w:color w:val="000000" w:themeColor="text1"/>
        </w:rPr>
        <w:t xml:space="preserve"> indicate that there is a great need for our product</w:t>
      </w:r>
      <w:r w:rsidR="00105F7E" w:rsidRPr="30602BB1">
        <w:rPr>
          <w:rFonts w:asciiTheme="majorBidi" w:hAnsiTheme="majorBidi" w:cstheme="majorBidi"/>
          <w:color w:val="000000" w:themeColor="text1"/>
        </w:rPr>
        <w:t xml:space="preserve">. </w:t>
      </w:r>
      <w:r w:rsidR="00FB2F1E" w:rsidRPr="30602BB1">
        <w:rPr>
          <w:rFonts w:asciiTheme="majorBidi" w:hAnsiTheme="majorBidi" w:cstheme="majorBidi"/>
          <w:color w:val="000000" w:themeColor="text1"/>
        </w:rPr>
        <w:t xml:space="preserve">For </w:t>
      </w:r>
      <w:r w:rsidR="00226B61" w:rsidRPr="30602BB1">
        <w:rPr>
          <w:rFonts w:asciiTheme="majorBidi" w:hAnsiTheme="majorBidi" w:cstheme="majorBidi"/>
          <w:color w:val="000000" w:themeColor="text1"/>
        </w:rPr>
        <w:t>the</w:t>
      </w:r>
      <w:r w:rsidR="00FB2F1E" w:rsidRPr="30602BB1">
        <w:rPr>
          <w:rFonts w:asciiTheme="majorBidi" w:hAnsiTheme="majorBidi" w:cstheme="majorBidi"/>
          <w:color w:val="000000" w:themeColor="text1"/>
        </w:rPr>
        <w:t xml:space="preserve"> value propositions,</w:t>
      </w:r>
      <w:r w:rsidR="001D3176">
        <w:rPr>
          <w:rFonts w:asciiTheme="majorBidi" w:hAnsiTheme="majorBidi" w:cstheme="majorBidi"/>
          <w:color w:val="000000" w:themeColor="text1"/>
        </w:rPr>
        <w:t xml:space="preserve"> the WholeHealth Diet </w:t>
      </w:r>
      <w:r w:rsidR="0062643F">
        <w:rPr>
          <w:rFonts w:asciiTheme="majorBidi" w:hAnsiTheme="majorBidi" w:cstheme="majorBidi"/>
          <w:color w:val="000000" w:themeColor="text1"/>
        </w:rPr>
        <w:t xml:space="preserve">product </w:t>
      </w:r>
      <w:r w:rsidR="001D3176">
        <w:rPr>
          <w:rFonts w:asciiTheme="majorBidi" w:hAnsiTheme="majorBidi" w:cstheme="majorBidi"/>
          <w:color w:val="000000" w:themeColor="text1"/>
        </w:rPr>
        <w:t>will</w:t>
      </w:r>
      <w:r w:rsidR="0062643F">
        <w:rPr>
          <w:rFonts w:asciiTheme="majorBidi" w:hAnsiTheme="majorBidi" w:cstheme="majorBidi"/>
          <w:color w:val="000000" w:themeColor="text1"/>
        </w:rPr>
        <w:t xml:space="preserve"> save </w:t>
      </w:r>
      <w:r w:rsidR="001A24A8" w:rsidRPr="30602BB1">
        <w:rPr>
          <w:rFonts w:asciiTheme="majorBidi" w:hAnsiTheme="majorBidi" w:cstheme="majorBidi"/>
          <w:color w:val="000000" w:themeColor="text1"/>
        </w:rPr>
        <w:t xml:space="preserve">the consumer </w:t>
      </w:r>
      <w:r w:rsidR="0062643F">
        <w:rPr>
          <w:rFonts w:asciiTheme="majorBidi" w:hAnsiTheme="majorBidi" w:cstheme="majorBidi"/>
          <w:color w:val="000000" w:themeColor="text1"/>
        </w:rPr>
        <w:t xml:space="preserve">time </w:t>
      </w:r>
      <w:r w:rsidR="00012435">
        <w:rPr>
          <w:rFonts w:asciiTheme="majorBidi" w:hAnsiTheme="majorBidi" w:cstheme="majorBidi"/>
          <w:color w:val="000000" w:themeColor="text1"/>
        </w:rPr>
        <w:t xml:space="preserve">by providing </w:t>
      </w:r>
      <w:r w:rsidR="00C02534">
        <w:rPr>
          <w:rFonts w:asciiTheme="majorBidi" w:hAnsiTheme="majorBidi" w:cstheme="majorBidi"/>
          <w:color w:val="000000" w:themeColor="text1"/>
        </w:rPr>
        <w:t xml:space="preserve">guidance </w:t>
      </w:r>
      <w:r w:rsidR="00012435">
        <w:rPr>
          <w:rFonts w:asciiTheme="majorBidi" w:hAnsiTheme="majorBidi" w:cstheme="majorBidi"/>
          <w:color w:val="000000" w:themeColor="text1"/>
        </w:rPr>
        <w:t xml:space="preserve">for the </w:t>
      </w:r>
      <w:r w:rsidR="00C02534">
        <w:rPr>
          <w:rFonts w:asciiTheme="majorBidi" w:hAnsiTheme="majorBidi" w:cstheme="majorBidi"/>
          <w:color w:val="000000" w:themeColor="text1"/>
        </w:rPr>
        <w:t>individual’s</w:t>
      </w:r>
      <w:r w:rsidR="00012435">
        <w:rPr>
          <w:rFonts w:asciiTheme="majorBidi" w:hAnsiTheme="majorBidi" w:cstheme="majorBidi"/>
          <w:color w:val="000000" w:themeColor="text1"/>
        </w:rPr>
        <w:t xml:space="preserve"> </w:t>
      </w:r>
      <w:r w:rsidR="00C02534">
        <w:rPr>
          <w:rFonts w:asciiTheme="majorBidi" w:hAnsiTheme="majorBidi" w:cstheme="majorBidi"/>
          <w:color w:val="000000" w:themeColor="text1"/>
        </w:rPr>
        <w:t>dietary need.</w:t>
      </w:r>
      <w:r w:rsidR="001F585D">
        <w:rPr>
          <w:rFonts w:asciiTheme="majorBidi" w:hAnsiTheme="majorBidi" w:cstheme="majorBidi"/>
          <w:color w:val="000000" w:themeColor="text1"/>
        </w:rPr>
        <w:t xml:space="preserve"> Our product eliminates the need for the consumer </w:t>
      </w:r>
      <w:r w:rsidR="00192763">
        <w:rPr>
          <w:rFonts w:asciiTheme="majorBidi" w:hAnsiTheme="majorBidi" w:cstheme="majorBidi"/>
          <w:color w:val="000000" w:themeColor="text1"/>
        </w:rPr>
        <w:t xml:space="preserve">to spend </w:t>
      </w:r>
      <w:r w:rsidR="00C17E73" w:rsidRPr="30602BB1">
        <w:rPr>
          <w:rFonts w:asciiTheme="majorBidi" w:hAnsiTheme="majorBidi" w:cstheme="majorBidi"/>
          <w:color w:val="000000" w:themeColor="text1"/>
        </w:rPr>
        <w:t xml:space="preserve">time </w:t>
      </w:r>
      <w:r w:rsidR="00192763">
        <w:rPr>
          <w:rFonts w:asciiTheme="majorBidi" w:hAnsiTheme="majorBidi" w:cstheme="majorBidi"/>
          <w:color w:val="000000" w:themeColor="text1"/>
        </w:rPr>
        <w:t>searching for recipes and ingredients’ on the</w:t>
      </w:r>
      <w:r w:rsidR="004467ED" w:rsidRPr="30602BB1">
        <w:rPr>
          <w:rFonts w:asciiTheme="majorBidi" w:hAnsiTheme="majorBidi" w:cstheme="majorBidi"/>
          <w:color w:val="000000" w:themeColor="text1"/>
        </w:rPr>
        <w:t xml:space="preserve"> internet</w:t>
      </w:r>
      <w:r w:rsidR="000A2CC3">
        <w:rPr>
          <w:rFonts w:asciiTheme="majorBidi" w:hAnsiTheme="majorBidi" w:cstheme="majorBidi"/>
          <w:color w:val="000000" w:themeColor="text1"/>
        </w:rPr>
        <w:t>. All the consumer needs to know is what is in their food pantry.</w:t>
      </w:r>
      <w:r w:rsidR="004E601E" w:rsidRPr="30602BB1">
        <w:rPr>
          <w:rFonts w:asciiTheme="majorBidi" w:hAnsiTheme="majorBidi" w:cstheme="majorBidi"/>
          <w:color w:val="000000" w:themeColor="text1"/>
        </w:rPr>
        <w:t xml:space="preserve"> In Addition</w:t>
      </w:r>
      <w:r w:rsidR="00B62281" w:rsidRPr="30602BB1">
        <w:rPr>
          <w:rFonts w:asciiTheme="majorBidi" w:hAnsiTheme="majorBidi" w:cstheme="majorBidi"/>
          <w:color w:val="000000" w:themeColor="text1"/>
        </w:rPr>
        <w:t xml:space="preserve">, </w:t>
      </w:r>
      <w:r w:rsidR="00A87ED1">
        <w:rPr>
          <w:rFonts w:asciiTheme="majorBidi" w:hAnsiTheme="majorBidi" w:cstheme="majorBidi"/>
          <w:color w:val="000000" w:themeColor="text1"/>
        </w:rPr>
        <w:t xml:space="preserve">using the device </w:t>
      </w:r>
      <w:r w:rsidR="00F66745">
        <w:rPr>
          <w:rFonts w:asciiTheme="majorBidi" w:hAnsiTheme="majorBidi" w:cstheme="majorBidi"/>
          <w:color w:val="000000" w:themeColor="text1"/>
        </w:rPr>
        <w:t xml:space="preserve">will </w:t>
      </w:r>
      <w:r w:rsidR="009137C0" w:rsidRPr="30602BB1">
        <w:rPr>
          <w:rFonts w:asciiTheme="majorBidi" w:hAnsiTheme="majorBidi" w:cstheme="majorBidi"/>
          <w:color w:val="000000" w:themeColor="text1"/>
        </w:rPr>
        <w:t>encourage</w:t>
      </w:r>
      <w:r w:rsidR="00F66745">
        <w:rPr>
          <w:rFonts w:asciiTheme="majorBidi" w:hAnsiTheme="majorBidi" w:cstheme="majorBidi"/>
          <w:color w:val="000000" w:themeColor="text1"/>
        </w:rPr>
        <w:t xml:space="preserve"> the customer to cook at home, </w:t>
      </w:r>
      <w:r w:rsidR="00217027" w:rsidRPr="30602BB1">
        <w:rPr>
          <w:rFonts w:asciiTheme="majorBidi" w:hAnsiTheme="majorBidi" w:cstheme="majorBidi"/>
          <w:color w:val="000000" w:themeColor="text1"/>
        </w:rPr>
        <w:t xml:space="preserve">which will save a lot of money </w:t>
      </w:r>
      <w:r w:rsidR="00CA5EBB" w:rsidRPr="30602BB1">
        <w:rPr>
          <w:rFonts w:asciiTheme="majorBidi" w:hAnsiTheme="majorBidi" w:cstheme="majorBidi"/>
          <w:color w:val="000000" w:themeColor="text1"/>
        </w:rPr>
        <w:t>for the user</w:t>
      </w:r>
      <w:r w:rsidR="00A87ED1">
        <w:rPr>
          <w:rFonts w:asciiTheme="majorBidi" w:hAnsiTheme="majorBidi" w:cstheme="majorBidi"/>
          <w:color w:val="000000" w:themeColor="text1"/>
        </w:rPr>
        <w:t>.</w:t>
      </w:r>
      <w:r w:rsidR="00CA5EBB" w:rsidRPr="30602BB1">
        <w:rPr>
          <w:rFonts w:asciiTheme="majorBidi" w:hAnsiTheme="majorBidi" w:cstheme="majorBidi"/>
          <w:color w:val="000000" w:themeColor="text1"/>
        </w:rPr>
        <w:t xml:space="preserve"> </w:t>
      </w:r>
    </w:p>
    <w:p w14:paraId="4B4A9290" w14:textId="67183E9A" w:rsidR="004F26CF" w:rsidRPr="000212F1" w:rsidRDefault="000E3A84" w:rsidP="00804173">
      <w:pPr>
        <w:pStyle w:val="Heading2"/>
        <w:spacing w:line="360" w:lineRule="auto"/>
        <w:rPr>
          <w:rFonts w:asciiTheme="majorBidi" w:hAnsiTheme="majorBidi" w:cstheme="majorBidi"/>
          <w:color w:val="000000" w:themeColor="text1"/>
          <w:sz w:val="26"/>
          <w:szCs w:val="26"/>
        </w:rPr>
      </w:pPr>
      <w:bookmarkStart w:id="7" w:name="_Toc499541657"/>
      <w:r w:rsidRPr="000212F1">
        <w:rPr>
          <w:rFonts w:asciiTheme="majorBidi" w:hAnsiTheme="majorBidi" w:cstheme="majorBidi"/>
          <w:sz w:val="26"/>
          <w:szCs w:val="26"/>
        </w:rPr>
        <w:t>3</w:t>
      </w:r>
      <w:r w:rsidR="004F26CF" w:rsidRPr="000212F1">
        <w:rPr>
          <w:rFonts w:asciiTheme="majorBidi" w:hAnsiTheme="majorBidi" w:cstheme="majorBidi"/>
          <w:sz w:val="26"/>
          <w:szCs w:val="26"/>
        </w:rPr>
        <w:t>. Market</w:t>
      </w:r>
      <w:bookmarkEnd w:id="7"/>
    </w:p>
    <w:p w14:paraId="06899509" w14:textId="79043A1E" w:rsidR="005761C1" w:rsidRPr="00D673DC" w:rsidRDefault="30602BB1" w:rsidP="00C67BC0">
      <w:pPr>
        <w:spacing w:line="360" w:lineRule="auto"/>
        <w:jc w:val="both"/>
        <w:rPr>
          <w:rFonts w:asciiTheme="majorBidi" w:eastAsia="Times New Roman" w:hAnsiTheme="majorBidi" w:cstheme="majorBidi"/>
          <w:color w:val="000000" w:themeColor="text1"/>
        </w:rPr>
      </w:pPr>
      <w:r w:rsidRPr="30602BB1">
        <w:rPr>
          <w:rFonts w:asciiTheme="majorBidi" w:eastAsia="Times New Roman" w:hAnsiTheme="majorBidi" w:cstheme="majorBidi"/>
          <w:color w:val="000000" w:themeColor="text1"/>
        </w:rPr>
        <w:t>T</w:t>
      </w:r>
      <w:r w:rsidR="00960653">
        <w:rPr>
          <w:rFonts w:asciiTheme="majorBidi" w:eastAsia="Times New Roman" w:hAnsiTheme="majorBidi" w:cstheme="majorBidi"/>
          <w:color w:val="000000" w:themeColor="text1"/>
        </w:rPr>
        <w:t>he current market offering dietary health information products</w:t>
      </w:r>
      <w:r w:rsidR="009E1E0F">
        <w:rPr>
          <w:rFonts w:asciiTheme="majorBidi" w:eastAsia="Times New Roman" w:hAnsiTheme="majorBidi" w:cstheme="majorBidi"/>
          <w:color w:val="000000" w:themeColor="text1"/>
        </w:rPr>
        <w:t xml:space="preserve"> addresses only some of the </w:t>
      </w:r>
      <w:r w:rsidR="00956050">
        <w:rPr>
          <w:rFonts w:asciiTheme="majorBidi" w:eastAsia="Times New Roman" w:hAnsiTheme="majorBidi" w:cstheme="majorBidi"/>
          <w:color w:val="000000" w:themeColor="text1"/>
        </w:rPr>
        <w:t xml:space="preserve">aspects </w:t>
      </w:r>
      <w:r w:rsidR="009E1E0F">
        <w:rPr>
          <w:rFonts w:asciiTheme="majorBidi" w:eastAsia="Times New Roman" w:hAnsiTheme="majorBidi" w:cstheme="majorBidi"/>
          <w:color w:val="000000" w:themeColor="text1"/>
        </w:rPr>
        <w:t>an individual requires</w:t>
      </w:r>
      <w:r w:rsidR="00276DEB">
        <w:rPr>
          <w:rFonts w:asciiTheme="majorBidi" w:eastAsia="Times New Roman" w:hAnsiTheme="majorBidi" w:cstheme="majorBidi"/>
          <w:color w:val="000000" w:themeColor="text1"/>
        </w:rPr>
        <w:t xml:space="preserve"> to have a healthy diet. Th</w:t>
      </w:r>
      <w:r w:rsidR="00FF3393">
        <w:rPr>
          <w:rFonts w:asciiTheme="majorBidi" w:eastAsia="Times New Roman" w:hAnsiTheme="majorBidi" w:cstheme="majorBidi"/>
          <w:color w:val="000000" w:themeColor="text1"/>
        </w:rPr>
        <w:t>ese</w:t>
      </w:r>
      <w:r w:rsidR="00276DEB">
        <w:rPr>
          <w:rFonts w:asciiTheme="majorBidi" w:eastAsia="Times New Roman" w:hAnsiTheme="majorBidi" w:cstheme="majorBidi"/>
          <w:color w:val="000000" w:themeColor="text1"/>
        </w:rPr>
        <w:t xml:space="preserve"> current products</w:t>
      </w:r>
      <w:r w:rsidR="00B949A5">
        <w:rPr>
          <w:rFonts w:asciiTheme="majorBidi" w:eastAsia="Times New Roman" w:hAnsiTheme="majorBidi" w:cstheme="majorBidi"/>
          <w:color w:val="000000" w:themeColor="text1"/>
        </w:rPr>
        <w:t xml:space="preserve"> are dedicated to  only addr</w:t>
      </w:r>
      <w:r w:rsidR="00FF3393">
        <w:rPr>
          <w:rFonts w:asciiTheme="majorBidi" w:eastAsia="Times New Roman" w:hAnsiTheme="majorBidi" w:cstheme="majorBidi"/>
          <w:color w:val="000000" w:themeColor="text1"/>
        </w:rPr>
        <w:t>esses</w:t>
      </w:r>
      <w:r w:rsidR="00276DEB">
        <w:rPr>
          <w:rFonts w:asciiTheme="majorBidi" w:eastAsia="Times New Roman" w:hAnsiTheme="majorBidi" w:cstheme="majorBidi"/>
          <w:color w:val="000000" w:themeColor="text1"/>
        </w:rPr>
        <w:t xml:space="preserve"> the needs of the </w:t>
      </w:r>
      <w:r w:rsidRPr="30602BB1">
        <w:rPr>
          <w:rFonts w:asciiTheme="majorBidi" w:eastAsia="Times New Roman" w:hAnsiTheme="majorBidi" w:cstheme="majorBidi"/>
          <w:color w:val="000000" w:themeColor="text1"/>
        </w:rPr>
        <w:t>food service industry such as restaurants</w:t>
      </w:r>
      <w:r w:rsidR="00FF3393">
        <w:rPr>
          <w:rFonts w:asciiTheme="majorBidi" w:eastAsia="Times New Roman" w:hAnsiTheme="majorBidi" w:cstheme="majorBidi"/>
          <w:color w:val="000000" w:themeColor="text1"/>
        </w:rPr>
        <w:t xml:space="preserve">, or require an expensive investment in a ‘smart </w:t>
      </w:r>
      <w:r w:rsidR="00716590">
        <w:rPr>
          <w:rFonts w:asciiTheme="majorBidi" w:eastAsia="Times New Roman" w:hAnsiTheme="majorBidi" w:cstheme="majorBidi"/>
          <w:color w:val="000000" w:themeColor="text1"/>
        </w:rPr>
        <w:t>kitchen</w:t>
      </w:r>
      <w:r w:rsidR="00FF3393">
        <w:rPr>
          <w:rFonts w:asciiTheme="majorBidi" w:eastAsia="Times New Roman" w:hAnsiTheme="majorBidi" w:cstheme="majorBidi"/>
          <w:color w:val="000000" w:themeColor="text1"/>
        </w:rPr>
        <w:t>’</w:t>
      </w:r>
      <w:r w:rsidR="00716590">
        <w:rPr>
          <w:rFonts w:asciiTheme="majorBidi" w:eastAsia="Times New Roman" w:hAnsiTheme="majorBidi" w:cstheme="majorBidi"/>
          <w:color w:val="000000" w:themeColor="text1"/>
        </w:rPr>
        <w:t>, or provide phone Apps which are limited in scope in addressing individual dietary needs.</w:t>
      </w:r>
      <w:r w:rsidRPr="30602BB1">
        <w:rPr>
          <w:rFonts w:asciiTheme="majorBidi" w:eastAsia="Times New Roman" w:hAnsiTheme="majorBidi" w:cstheme="majorBidi"/>
          <w:color w:val="000000" w:themeColor="text1"/>
        </w:rPr>
        <w:t xml:space="preserve"> Our product will re-segment this market, by offering a unique service which involves assisting the individual in the preparation of meals at home in orde</w:t>
      </w:r>
      <w:r w:rsidR="000725C7">
        <w:rPr>
          <w:rFonts w:asciiTheme="majorBidi" w:eastAsia="Times New Roman" w:hAnsiTheme="majorBidi" w:cstheme="majorBidi"/>
          <w:color w:val="000000" w:themeColor="text1"/>
        </w:rPr>
        <w:t>r to assist health requirements</w:t>
      </w:r>
      <w:r w:rsidRPr="30602BB1">
        <w:rPr>
          <w:rFonts w:asciiTheme="majorBidi" w:eastAsia="Times New Roman" w:hAnsiTheme="majorBidi" w:cstheme="majorBidi"/>
          <w:color w:val="000000" w:themeColor="text1"/>
        </w:rPr>
        <w:t>. As a consequence, the market is wide o</w:t>
      </w:r>
      <w:r w:rsidR="00861248">
        <w:rPr>
          <w:rFonts w:asciiTheme="majorBidi" w:eastAsia="Times New Roman" w:hAnsiTheme="majorBidi" w:cstheme="majorBidi"/>
          <w:color w:val="000000" w:themeColor="text1"/>
        </w:rPr>
        <w:t xml:space="preserve">pen for our product to compete. </w:t>
      </w:r>
      <w:r w:rsidR="005737C6">
        <w:rPr>
          <w:rFonts w:asciiTheme="majorBidi" w:eastAsia="Times New Roman" w:hAnsiTheme="majorBidi" w:cstheme="majorBidi"/>
          <w:color w:val="000000" w:themeColor="text1"/>
        </w:rPr>
        <w:t>The</w:t>
      </w:r>
      <w:r w:rsidR="00B95C73">
        <w:rPr>
          <w:rFonts w:asciiTheme="majorBidi" w:eastAsia="Times New Roman" w:hAnsiTheme="majorBidi" w:cstheme="majorBidi"/>
          <w:color w:val="000000" w:themeColor="text1"/>
        </w:rPr>
        <w:t xml:space="preserve">re </w:t>
      </w:r>
      <w:r w:rsidR="00AA3C8C">
        <w:rPr>
          <w:rFonts w:asciiTheme="majorBidi" w:eastAsia="Times New Roman" w:hAnsiTheme="majorBidi" w:cstheme="majorBidi"/>
          <w:color w:val="000000" w:themeColor="text1"/>
        </w:rPr>
        <w:t xml:space="preserve">is </w:t>
      </w:r>
      <w:r w:rsidR="00B95C73">
        <w:rPr>
          <w:rFonts w:asciiTheme="majorBidi" w:eastAsia="Times New Roman" w:hAnsiTheme="majorBidi" w:cstheme="majorBidi"/>
          <w:color w:val="000000" w:themeColor="text1"/>
        </w:rPr>
        <w:t>a trend for a growing</w:t>
      </w:r>
      <w:r w:rsidRPr="30602BB1">
        <w:rPr>
          <w:rFonts w:asciiTheme="majorBidi" w:eastAsia="Times New Roman" w:hAnsiTheme="majorBidi" w:cstheme="majorBidi"/>
          <w:color w:val="000000" w:themeColor="text1"/>
        </w:rPr>
        <w:t xml:space="preserve"> number of</w:t>
      </w:r>
      <w:r w:rsidR="00B95C73">
        <w:rPr>
          <w:rFonts w:asciiTheme="majorBidi" w:eastAsia="Times New Roman" w:hAnsiTheme="majorBidi" w:cstheme="majorBidi"/>
          <w:color w:val="000000" w:themeColor="text1"/>
        </w:rPr>
        <w:t xml:space="preserve"> individuals research</w:t>
      </w:r>
      <w:r w:rsidR="00AA3C8C">
        <w:rPr>
          <w:rFonts w:asciiTheme="majorBidi" w:eastAsia="Times New Roman" w:hAnsiTheme="majorBidi" w:cstheme="majorBidi"/>
          <w:color w:val="000000" w:themeColor="text1"/>
        </w:rPr>
        <w:t>ing</w:t>
      </w:r>
      <w:r w:rsidRPr="30602BB1">
        <w:rPr>
          <w:rFonts w:asciiTheme="majorBidi" w:eastAsia="Times New Roman" w:hAnsiTheme="majorBidi" w:cstheme="majorBidi"/>
          <w:color w:val="000000" w:themeColor="text1"/>
        </w:rPr>
        <w:t xml:space="preserve"> the internet to find healthy meal recipes for their diet needs. </w:t>
      </w:r>
      <w:r w:rsidR="00682447">
        <w:rPr>
          <w:rFonts w:asciiTheme="majorBidi" w:eastAsia="Times New Roman" w:hAnsiTheme="majorBidi" w:cstheme="majorBidi"/>
          <w:color w:val="000000" w:themeColor="text1"/>
        </w:rPr>
        <w:t>Since there does not exist any all in one products that completely address the diet needs of individuals</w:t>
      </w:r>
      <w:r w:rsidR="006B134C">
        <w:rPr>
          <w:rFonts w:asciiTheme="majorBidi" w:eastAsia="Times New Roman" w:hAnsiTheme="majorBidi" w:cstheme="majorBidi"/>
          <w:color w:val="000000" w:themeColor="text1"/>
        </w:rPr>
        <w:t>, we anticipate</w:t>
      </w:r>
      <w:r w:rsidR="002D6103">
        <w:rPr>
          <w:rFonts w:asciiTheme="majorBidi" w:eastAsia="Times New Roman" w:hAnsiTheme="majorBidi" w:cstheme="majorBidi"/>
          <w:color w:val="000000" w:themeColor="text1"/>
        </w:rPr>
        <w:t xml:space="preserve"> an exponential growth over the next 5 years before others join this market.</w:t>
      </w:r>
      <w:r w:rsidR="00301691">
        <w:rPr>
          <w:rFonts w:asciiTheme="majorBidi" w:eastAsia="Times New Roman" w:hAnsiTheme="majorBidi" w:cstheme="majorBidi"/>
          <w:color w:val="000000" w:themeColor="text1"/>
        </w:rPr>
        <w:t xml:space="preserve"> </w:t>
      </w:r>
      <w:r w:rsidR="00003543">
        <w:rPr>
          <w:rFonts w:asciiTheme="majorBidi" w:eastAsia="Times New Roman" w:hAnsiTheme="majorBidi" w:cstheme="majorBidi"/>
          <w:color w:val="000000" w:themeColor="text1"/>
        </w:rPr>
        <w:t>The health and nutrition market is estimated at about $277 Billion to date.</w:t>
      </w:r>
      <w:r w:rsidR="0014652E">
        <w:rPr>
          <w:rFonts w:asciiTheme="majorBidi" w:eastAsia="Times New Roman" w:hAnsiTheme="majorBidi" w:cstheme="majorBidi"/>
          <w:color w:val="000000" w:themeColor="text1"/>
        </w:rPr>
        <w:t xml:space="preserve"> [1]</w:t>
      </w:r>
      <w:r w:rsidR="00757F96">
        <w:rPr>
          <w:rFonts w:asciiTheme="majorBidi" w:eastAsia="Times New Roman" w:hAnsiTheme="majorBidi" w:cstheme="majorBidi"/>
          <w:color w:val="000000" w:themeColor="text1"/>
        </w:rPr>
        <w:t xml:space="preserve"> The products that are offered only partially address the specific needs of an </w:t>
      </w:r>
      <w:r w:rsidR="004D7C82">
        <w:rPr>
          <w:rFonts w:asciiTheme="majorBidi" w:eastAsia="Times New Roman" w:hAnsiTheme="majorBidi" w:cstheme="majorBidi"/>
          <w:color w:val="000000" w:themeColor="text1"/>
        </w:rPr>
        <w:t>individual’s nutrition needs. The current projected trend</w:t>
      </w:r>
      <w:r w:rsidR="00B375DE">
        <w:rPr>
          <w:rFonts w:asciiTheme="majorBidi" w:eastAsia="Times New Roman" w:hAnsiTheme="majorBidi" w:cstheme="majorBidi"/>
          <w:color w:val="000000" w:themeColor="text1"/>
        </w:rPr>
        <w:t xml:space="preserve"> shows that the nutrition and health informational technology will most likely not change over the next 5 years from what it is at the present. The market appears to be influenced by two main factors which are taste and price</w:t>
      </w:r>
      <w:r w:rsidR="00D029E4">
        <w:rPr>
          <w:rFonts w:asciiTheme="majorBidi" w:eastAsia="Times New Roman" w:hAnsiTheme="majorBidi" w:cstheme="majorBidi"/>
          <w:color w:val="000000" w:themeColor="text1"/>
        </w:rPr>
        <w:t xml:space="preserve"> and this will continue over the next 5 years to remain this markets influence. By 2020 this industry is projected to reach $1 Trillion.</w:t>
      </w:r>
      <w:r w:rsidR="006B4BBB">
        <w:rPr>
          <w:rFonts w:asciiTheme="majorBidi" w:eastAsia="Times New Roman" w:hAnsiTheme="majorBidi" w:cstheme="majorBidi"/>
          <w:color w:val="000000" w:themeColor="text1"/>
        </w:rPr>
        <w:t xml:space="preserve"> [2]</w:t>
      </w:r>
    </w:p>
    <w:p w14:paraId="592CDEDD" w14:textId="0FD94438" w:rsidR="009B16F9" w:rsidRPr="000212F1" w:rsidRDefault="002865A6" w:rsidP="00F55763">
      <w:pPr>
        <w:pStyle w:val="Heading2"/>
        <w:spacing w:line="360" w:lineRule="auto"/>
        <w:rPr>
          <w:rFonts w:asciiTheme="majorBidi" w:eastAsia="Times New Roman" w:hAnsiTheme="majorBidi" w:cstheme="majorBidi"/>
          <w:color w:val="000000" w:themeColor="text1"/>
          <w:sz w:val="26"/>
          <w:szCs w:val="26"/>
        </w:rPr>
      </w:pPr>
      <w:bookmarkStart w:id="8" w:name="_Toc499541658"/>
      <w:r w:rsidRPr="000212F1">
        <w:rPr>
          <w:rFonts w:asciiTheme="majorBidi" w:hAnsiTheme="majorBidi" w:cstheme="majorBidi"/>
          <w:sz w:val="26"/>
          <w:szCs w:val="26"/>
        </w:rPr>
        <w:t>4. Customers</w:t>
      </w:r>
      <w:bookmarkEnd w:id="8"/>
    </w:p>
    <w:p w14:paraId="63D41E89" w14:textId="614B4B91" w:rsidR="00C923FD" w:rsidRDefault="00097F20" w:rsidP="003322E5">
      <w:pPr>
        <w:spacing w:line="360" w:lineRule="auto"/>
        <w:jc w:val="both"/>
        <w:rPr>
          <w:rFonts w:asciiTheme="majorBidi" w:eastAsia="Times New Roman" w:hAnsiTheme="majorBidi" w:cstheme="majorBidi"/>
          <w:color w:val="000000" w:themeColor="text1"/>
        </w:rPr>
      </w:pPr>
      <w:r>
        <w:rPr>
          <w:rFonts w:asciiTheme="majorBidi" w:eastAsia="Times New Roman" w:hAnsiTheme="majorBidi" w:cstheme="majorBidi"/>
          <w:color w:val="000000" w:themeColor="text1"/>
        </w:rPr>
        <w:t xml:space="preserve">Our initial hypothesis was that the customer segment would be </w:t>
      </w:r>
      <w:r w:rsidR="30602BB1" w:rsidRPr="30602BB1">
        <w:rPr>
          <w:rFonts w:asciiTheme="majorBidi" w:eastAsia="Times New Roman" w:hAnsiTheme="majorBidi" w:cstheme="majorBidi"/>
          <w:color w:val="000000" w:themeColor="text1"/>
        </w:rPr>
        <w:t>busy athletic students and nutritionists. Afte</w:t>
      </w:r>
      <w:r w:rsidR="006A2AF3">
        <w:rPr>
          <w:rFonts w:asciiTheme="majorBidi" w:eastAsia="Times New Roman" w:hAnsiTheme="majorBidi" w:cstheme="majorBidi"/>
          <w:color w:val="000000" w:themeColor="text1"/>
        </w:rPr>
        <w:t xml:space="preserve">r our collection of data from </w:t>
      </w:r>
      <w:r w:rsidR="000F0234">
        <w:rPr>
          <w:rFonts w:asciiTheme="majorBidi" w:eastAsia="Times New Roman" w:hAnsiTheme="majorBidi" w:cstheme="majorBidi"/>
          <w:color w:val="000000" w:themeColor="text1"/>
        </w:rPr>
        <w:t>100 interviews to date, we</w:t>
      </w:r>
      <w:r w:rsidR="006A2AF3">
        <w:rPr>
          <w:rFonts w:asciiTheme="majorBidi" w:eastAsia="Times New Roman" w:hAnsiTheme="majorBidi" w:cstheme="majorBidi"/>
          <w:color w:val="000000" w:themeColor="text1"/>
        </w:rPr>
        <w:t xml:space="preserve"> have found that are custom</w:t>
      </w:r>
      <w:r w:rsidR="00A13300">
        <w:rPr>
          <w:rFonts w:asciiTheme="majorBidi" w:eastAsia="Times New Roman" w:hAnsiTheme="majorBidi" w:cstheme="majorBidi"/>
          <w:color w:val="000000" w:themeColor="text1"/>
        </w:rPr>
        <w:t>er segment are young urban prof</w:t>
      </w:r>
      <w:r w:rsidR="006A2AF3">
        <w:rPr>
          <w:rFonts w:asciiTheme="majorBidi" w:eastAsia="Times New Roman" w:hAnsiTheme="majorBidi" w:cstheme="majorBidi"/>
          <w:color w:val="000000" w:themeColor="text1"/>
        </w:rPr>
        <w:t>es</w:t>
      </w:r>
      <w:r w:rsidR="00A13300">
        <w:rPr>
          <w:rFonts w:asciiTheme="majorBidi" w:eastAsia="Times New Roman" w:hAnsiTheme="majorBidi" w:cstheme="majorBidi"/>
          <w:color w:val="000000" w:themeColor="text1"/>
        </w:rPr>
        <w:t>s</w:t>
      </w:r>
      <w:r w:rsidR="006A2AF3">
        <w:rPr>
          <w:rFonts w:asciiTheme="majorBidi" w:eastAsia="Times New Roman" w:hAnsiTheme="majorBidi" w:cstheme="majorBidi"/>
          <w:color w:val="000000" w:themeColor="text1"/>
        </w:rPr>
        <w:t xml:space="preserve">ionals </w:t>
      </w:r>
      <w:r w:rsidR="00A13300">
        <w:rPr>
          <w:rFonts w:asciiTheme="majorBidi" w:eastAsia="Times New Roman" w:hAnsiTheme="majorBidi" w:cstheme="majorBidi"/>
          <w:color w:val="000000" w:themeColor="text1"/>
        </w:rPr>
        <w:t>between 25 and 35 years of age</w:t>
      </w:r>
      <w:r w:rsidR="00E17B34">
        <w:rPr>
          <w:rFonts w:asciiTheme="majorBidi" w:eastAsia="Times New Roman" w:hAnsiTheme="majorBidi" w:cstheme="majorBidi"/>
          <w:color w:val="000000" w:themeColor="text1"/>
        </w:rPr>
        <w:t xml:space="preserve"> who spend time on social media every day and lack the experience in cooking meals themselves.</w:t>
      </w:r>
      <w:r w:rsidR="00D028EC">
        <w:rPr>
          <w:rFonts w:asciiTheme="majorBidi" w:eastAsia="Times New Roman" w:hAnsiTheme="majorBidi" w:cstheme="majorBidi"/>
          <w:color w:val="000000" w:themeColor="text1"/>
        </w:rPr>
        <w:t xml:space="preserve"> </w:t>
      </w:r>
      <w:r w:rsidR="002243E4">
        <w:rPr>
          <w:rFonts w:asciiTheme="majorBidi" w:eastAsia="Times New Roman" w:hAnsiTheme="majorBidi" w:cstheme="majorBidi"/>
          <w:color w:val="000000" w:themeColor="text1"/>
        </w:rPr>
        <w:t>Also, these individuals have time management constraints</w:t>
      </w:r>
      <w:r w:rsidR="00A53BAA">
        <w:rPr>
          <w:rFonts w:asciiTheme="majorBidi" w:eastAsia="Times New Roman" w:hAnsiTheme="majorBidi" w:cstheme="majorBidi"/>
          <w:color w:val="000000" w:themeColor="text1"/>
        </w:rPr>
        <w:t>, but are curious about the latest technological trends.</w:t>
      </w:r>
      <w:r w:rsidR="00DB3C88">
        <w:rPr>
          <w:rFonts w:asciiTheme="majorBidi" w:eastAsia="Times New Roman" w:hAnsiTheme="majorBidi" w:cstheme="majorBidi"/>
          <w:color w:val="000000" w:themeColor="text1"/>
        </w:rPr>
        <w:t xml:space="preserve"> </w:t>
      </w:r>
      <w:r w:rsidR="008325D3">
        <w:rPr>
          <w:rFonts w:asciiTheme="majorBidi" w:eastAsia="Times New Roman" w:hAnsiTheme="majorBidi" w:cstheme="majorBidi"/>
          <w:color w:val="000000" w:themeColor="text1"/>
        </w:rPr>
        <w:t>Based o</w:t>
      </w:r>
      <w:r w:rsidR="00D860CC">
        <w:rPr>
          <w:rFonts w:asciiTheme="majorBidi" w:eastAsia="Times New Roman" w:hAnsiTheme="majorBidi" w:cstheme="majorBidi"/>
          <w:color w:val="000000" w:themeColor="text1"/>
        </w:rPr>
        <w:t>n our interviews, these individuals</w:t>
      </w:r>
      <w:r w:rsidR="00A07133">
        <w:rPr>
          <w:rFonts w:asciiTheme="majorBidi" w:eastAsia="Times New Roman" w:hAnsiTheme="majorBidi" w:cstheme="majorBidi"/>
          <w:color w:val="000000" w:themeColor="text1"/>
        </w:rPr>
        <w:t xml:space="preserve"> ar</w:t>
      </w:r>
      <w:r w:rsidR="00D860CC">
        <w:rPr>
          <w:rFonts w:asciiTheme="majorBidi" w:eastAsia="Times New Roman" w:hAnsiTheme="majorBidi" w:cstheme="majorBidi"/>
          <w:color w:val="000000" w:themeColor="text1"/>
        </w:rPr>
        <w:t>e</w:t>
      </w:r>
      <w:r w:rsidR="00A07133">
        <w:rPr>
          <w:rFonts w:asciiTheme="majorBidi" w:eastAsia="Times New Roman" w:hAnsiTheme="majorBidi" w:cstheme="majorBidi"/>
          <w:color w:val="000000" w:themeColor="text1"/>
        </w:rPr>
        <w:t xml:space="preserve"> eager </w:t>
      </w:r>
      <w:r w:rsidR="008325D3">
        <w:rPr>
          <w:rFonts w:asciiTheme="majorBidi" w:eastAsia="Times New Roman" w:hAnsiTheme="majorBidi" w:cstheme="majorBidi"/>
          <w:color w:val="000000" w:themeColor="text1"/>
        </w:rPr>
        <w:t>to embrace ou</w:t>
      </w:r>
      <w:r w:rsidR="00D860CC">
        <w:rPr>
          <w:rFonts w:asciiTheme="majorBidi" w:eastAsia="Times New Roman" w:hAnsiTheme="majorBidi" w:cstheme="majorBidi"/>
          <w:color w:val="000000" w:themeColor="text1"/>
        </w:rPr>
        <w:t>r technology product</w:t>
      </w:r>
      <w:r w:rsidR="00A07133">
        <w:rPr>
          <w:rFonts w:asciiTheme="majorBidi" w:eastAsia="Times New Roman" w:hAnsiTheme="majorBidi" w:cstheme="majorBidi"/>
          <w:color w:val="000000" w:themeColor="text1"/>
        </w:rPr>
        <w:t xml:space="preserve"> since it informs them completely on diet and food preparation as well as saves them time.</w:t>
      </w:r>
      <w:r w:rsidR="00AA1EB8">
        <w:rPr>
          <w:rFonts w:asciiTheme="majorBidi" w:eastAsia="Times New Roman" w:hAnsiTheme="majorBidi" w:cstheme="majorBidi"/>
          <w:color w:val="000000" w:themeColor="text1"/>
        </w:rPr>
        <w:t xml:space="preserve"> </w:t>
      </w:r>
      <w:r w:rsidR="00C923FD">
        <w:rPr>
          <w:rFonts w:asciiTheme="majorBidi" w:eastAsia="Times New Roman" w:hAnsiTheme="majorBidi" w:cstheme="majorBidi"/>
          <w:color w:val="000000" w:themeColor="text1"/>
        </w:rPr>
        <w:t>Below are three tables indicating</w:t>
      </w:r>
      <w:r w:rsidR="000B19D4">
        <w:rPr>
          <w:rFonts w:asciiTheme="majorBidi" w:eastAsia="Times New Roman" w:hAnsiTheme="majorBidi" w:cstheme="majorBidi"/>
          <w:color w:val="000000" w:themeColor="text1"/>
        </w:rPr>
        <w:t xml:space="preserve"> Customer Type, </w:t>
      </w:r>
      <w:r w:rsidR="003322E5">
        <w:rPr>
          <w:rFonts w:asciiTheme="majorBidi" w:eastAsia="Times New Roman" w:hAnsiTheme="majorBidi" w:cstheme="majorBidi"/>
          <w:color w:val="000000" w:themeColor="text1"/>
        </w:rPr>
        <w:t>Archetype</w:t>
      </w:r>
      <w:r w:rsidR="000B19D4">
        <w:rPr>
          <w:rFonts w:asciiTheme="majorBidi" w:eastAsia="Times New Roman" w:hAnsiTheme="majorBidi" w:cstheme="majorBidi"/>
          <w:color w:val="000000" w:themeColor="text1"/>
        </w:rPr>
        <w:t xml:space="preserve"> summary, and a </w:t>
      </w:r>
      <w:r w:rsidR="003322E5">
        <w:rPr>
          <w:rFonts w:asciiTheme="majorBidi" w:eastAsia="Times New Roman" w:hAnsiTheme="majorBidi" w:cstheme="majorBidi"/>
          <w:color w:val="000000" w:themeColor="text1"/>
        </w:rPr>
        <w:t>table</w:t>
      </w:r>
      <w:r w:rsidR="000B19D4">
        <w:rPr>
          <w:rFonts w:asciiTheme="majorBidi" w:eastAsia="Times New Roman" w:hAnsiTheme="majorBidi" w:cstheme="majorBidi"/>
          <w:color w:val="000000" w:themeColor="text1"/>
        </w:rPr>
        <w:t xml:space="preserve"> giving a breakdown of the average day of a customer from this </w:t>
      </w:r>
      <w:r w:rsidR="003322E5">
        <w:rPr>
          <w:rFonts w:asciiTheme="majorBidi" w:eastAsia="Times New Roman" w:hAnsiTheme="majorBidi" w:cstheme="majorBidi"/>
          <w:color w:val="000000" w:themeColor="text1"/>
        </w:rPr>
        <w:t>segment.</w:t>
      </w:r>
    </w:p>
    <w:p w14:paraId="62DF405A" w14:textId="77777777" w:rsidR="0001624B" w:rsidRDefault="0001624B" w:rsidP="00D028EC">
      <w:pPr>
        <w:spacing w:line="360" w:lineRule="auto"/>
        <w:ind w:firstLine="720"/>
        <w:jc w:val="both"/>
        <w:rPr>
          <w:rFonts w:asciiTheme="majorBidi" w:eastAsia="Times New Roman" w:hAnsiTheme="majorBidi" w:cstheme="majorBidi"/>
          <w:color w:val="000000" w:themeColor="text1"/>
        </w:rPr>
      </w:pPr>
    </w:p>
    <w:tbl>
      <w:tblPr>
        <w:tblStyle w:val="TableGrid"/>
        <w:tblW w:w="0" w:type="auto"/>
        <w:tblLook w:val="04A0" w:firstRow="1" w:lastRow="0" w:firstColumn="1" w:lastColumn="0" w:noHBand="0" w:noVBand="1"/>
      </w:tblPr>
      <w:tblGrid>
        <w:gridCol w:w="2316"/>
        <w:gridCol w:w="6854"/>
      </w:tblGrid>
      <w:tr w:rsidR="0001624B" w14:paraId="23846FF5" w14:textId="77777777" w:rsidTr="00061BA8">
        <w:tc>
          <w:tcPr>
            <w:tcW w:w="2335" w:type="dxa"/>
            <w:shd w:val="clear" w:color="auto" w:fill="C2D69B" w:themeFill="accent3" w:themeFillTint="99"/>
          </w:tcPr>
          <w:p w14:paraId="22D45192" w14:textId="42050A61" w:rsidR="0001624B" w:rsidRPr="004C1CDB" w:rsidRDefault="0001624B" w:rsidP="004C1CDB">
            <w:pPr>
              <w:spacing w:line="360" w:lineRule="auto"/>
              <w:jc w:val="center"/>
              <w:rPr>
                <w:rFonts w:asciiTheme="majorBidi" w:eastAsia="Times New Roman" w:hAnsiTheme="majorBidi" w:cstheme="majorBidi"/>
                <w:b/>
                <w:bCs/>
                <w:color w:val="000000" w:themeColor="text1"/>
              </w:rPr>
            </w:pPr>
            <w:r w:rsidRPr="004C1CDB">
              <w:rPr>
                <w:rFonts w:asciiTheme="majorBidi" w:eastAsia="Times New Roman" w:hAnsiTheme="majorBidi" w:cstheme="majorBidi"/>
                <w:b/>
                <w:bCs/>
                <w:color w:val="000000" w:themeColor="text1"/>
              </w:rPr>
              <w:t>Customer Type</w:t>
            </w:r>
          </w:p>
        </w:tc>
        <w:tc>
          <w:tcPr>
            <w:tcW w:w="7015" w:type="dxa"/>
            <w:shd w:val="clear" w:color="auto" w:fill="C2D69B" w:themeFill="accent3" w:themeFillTint="99"/>
          </w:tcPr>
          <w:p w14:paraId="464A17EB" w14:textId="77777777" w:rsidR="0001624B" w:rsidRDefault="0001624B" w:rsidP="00D028EC">
            <w:pPr>
              <w:spacing w:line="360" w:lineRule="auto"/>
              <w:jc w:val="both"/>
              <w:rPr>
                <w:rFonts w:asciiTheme="majorBidi" w:eastAsia="Times New Roman" w:hAnsiTheme="majorBidi" w:cstheme="majorBidi"/>
                <w:color w:val="000000" w:themeColor="text1"/>
              </w:rPr>
            </w:pPr>
          </w:p>
        </w:tc>
      </w:tr>
      <w:tr w:rsidR="0001624B" w14:paraId="59B732CB" w14:textId="77777777" w:rsidTr="00432B2B">
        <w:tc>
          <w:tcPr>
            <w:tcW w:w="2335" w:type="dxa"/>
          </w:tcPr>
          <w:p w14:paraId="2AC7DED3" w14:textId="041B7994" w:rsidR="0001624B" w:rsidRDefault="00432B2B" w:rsidP="00D028EC">
            <w:pPr>
              <w:spacing w:line="360" w:lineRule="auto"/>
              <w:jc w:val="both"/>
              <w:rPr>
                <w:rFonts w:asciiTheme="majorBidi" w:eastAsia="Times New Roman" w:hAnsiTheme="majorBidi" w:cstheme="majorBidi"/>
                <w:color w:val="000000" w:themeColor="text1"/>
              </w:rPr>
            </w:pPr>
            <w:r>
              <w:rPr>
                <w:rFonts w:asciiTheme="majorBidi" w:eastAsia="Times New Roman" w:hAnsiTheme="majorBidi" w:cstheme="majorBidi"/>
                <w:color w:val="000000" w:themeColor="text1"/>
              </w:rPr>
              <w:t>End users</w:t>
            </w:r>
          </w:p>
        </w:tc>
        <w:tc>
          <w:tcPr>
            <w:tcW w:w="7015" w:type="dxa"/>
          </w:tcPr>
          <w:p w14:paraId="50BC0FCE" w14:textId="238975E1" w:rsidR="0001624B" w:rsidRDefault="001C43DB" w:rsidP="000405BF">
            <w:pPr>
              <w:spacing w:line="360" w:lineRule="auto"/>
              <w:jc w:val="both"/>
              <w:rPr>
                <w:rFonts w:asciiTheme="majorBidi" w:eastAsia="Times New Roman" w:hAnsiTheme="majorBidi" w:cstheme="majorBidi"/>
                <w:color w:val="000000" w:themeColor="text1"/>
              </w:rPr>
            </w:pPr>
            <w:r>
              <w:rPr>
                <w:rFonts w:asciiTheme="majorBidi" w:eastAsia="Times New Roman" w:hAnsiTheme="majorBidi" w:cstheme="majorBidi"/>
                <w:color w:val="000000" w:themeColor="text1"/>
              </w:rPr>
              <w:t xml:space="preserve">Young and busy </w:t>
            </w:r>
            <w:r w:rsidR="000405BF">
              <w:rPr>
                <w:rFonts w:asciiTheme="majorBidi" w:eastAsia="Times New Roman" w:hAnsiTheme="majorBidi" w:cstheme="majorBidi"/>
                <w:color w:val="000000" w:themeColor="text1"/>
              </w:rPr>
              <w:t>workers</w:t>
            </w:r>
            <w:r>
              <w:rPr>
                <w:rFonts w:asciiTheme="majorBidi" w:eastAsia="Times New Roman" w:hAnsiTheme="majorBidi" w:cstheme="majorBidi"/>
                <w:color w:val="000000" w:themeColor="text1"/>
              </w:rPr>
              <w:t xml:space="preserve"> between the age of 25 -35.</w:t>
            </w:r>
            <w:r w:rsidR="000405BF">
              <w:rPr>
                <w:rFonts w:asciiTheme="majorBidi" w:eastAsia="Times New Roman" w:hAnsiTheme="majorBidi" w:cstheme="majorBidi"/>
                <w:color w:val="000000" w:themeColor="text1"/>
              </w:rPr>
              <w:t xml:space="preserve"> </w:t>
            </w:r>
          </w:p>
        </w:tc>
      </w:tr>
      <w:tr w:rsidR="0001624B" w14:paraId="05C9013F" w14:textId="77777777" w:rsidTr="00432B2B">
        <w:tc>
          <w:tcPr>
            <w:tcW w:w="2335" w:type="dxa"/>
          </w:tcPr>
          <w:p w14:paraId="6424713B" w14:textId="72500D4F" w:rsidR="00432B2B" w:rsidRDefault="00432B2B" w:rsidP="00432B2B">
            <w:pPr>
              <w:spacing w:line="360" w:lineRule="auto"/>
              <w:jc w:val="both"/>
              <w:rPr>
                <w:rFonts w:asciiTheme="majorBidi" w:eastAsia="Times New Roman" w:hAnsiTheme="majorBidi" w:cstheme="majorBidi"/>
                <w:color w:val="000000" w:themeColor="text1"/>
              </w:rPr>
            </w:pPr>
            <w:r>
              <w:rPr>
                <w:rFonts w:asciiTheme="majorBidi" w:eastAsia="Times New Roman" w:hAnsiTheme="majorBidi" w:cstheme="majorBidi"/>
                <w:color w:val="000000" w:themeColor="text1"/>
              </w:rPr>
              <w:t xml:space="preserve">Influencers </w:t>
            </w:r>
          </w:p>
        </w:tc>
        <w:tc>
          <w:tcPr>
            <w:tcW w:w="7015" w:type="dxa"/>
          </w:tcPr>
          <w:p w14:paraId="6518DC51" w14:textId="7B248BE5" w:rsidR="0001624B" w:rsidRDefault="005B541A" w:rsidP="00D028EC">
            <w:pPr>
              <w:spacing w:line="360" w:lineRule="auto"/>
              <w:jc w:val="both"/>
              <w:rPr>
                <w:rFonts w:asciiTheme="majorBidi" w:eastAsia="Times New Roman" w:hAnsiTheme="majorBidi" w:cstheme="majorBidi"/>
                <w:color w:val="000000" w:themeColor="text1"/>
              </w:rPr>
            </w:pPr>
            <w:r>
              <w:rPr>
                <w:rFonts w:asciiTheme="majorBidi" w:eastAsia="Times New Roman" w:hAnsiTheme="majorBidi" w:cstheme="majorBidi"/>
                <w:color w:val="000000" w:themeColor="text1"/>
              </w:rPr>
              <w:t>Paid fitness vloggers, Amazon fee for showing the product in their main page, and partner or parents that might encourage</w:t>
            </w:r>
            <w:r w:rsidR="00682B74">
              <w:rPr>
                <w:rFonts w:asciiTheme="majorBidi" w:eastAsia="Times New Roman" w:hAnsiTheme="majorBidi" w:cstheme="majorBidi"/>
                <w:color w:val="000000" w:themeColor="text1"/>
              </w:rPr>
              <w:t xml:space="preserve"> buying</w:t>
            </w:r>
            <w:r w:rsidR="001C43DB">
              <w:rPr>
                <w:rFonts w:asciiTheme="majorBidi" w:eastAsia="Times New Roman" w:hAnsiTheme="majorBidi" w:cstheme="majorBidi"/>
                <w:color w:val="000000" w:themeColor="text1"/>
              </w:rPr>
              <w:t xml:space="preserve"> the product.</w:t>
            </w:r>
          </w:p>
        </w:tc>
      </w:tr>
      <w:tr w:rsidR="0001624B" w14:paraId="7BC72ACF" w14:textId="77777777" w:rsidTr="00432B2B">
        <w:tc>
          <w:tcPr>
            <w:tcW w:w="2335" w:type="dxa"/>
          </w:tcPr>
          <w:p w14:paraId="0B417DFF" w14:textId="0AE40796" w:rsidR="0001624B" w:rsidRDefault="00432B2B" w:rsidP="00D028EC">
            <w:pPr>
              <w:spacing w:line="360" w:lineRule="auto"/>
              <w:jc w:val="both"/>
              <w:rPr>
                <w:rFonts w:asciiTheme="majorBidi" w:eastAsia="Times New Roman" w:hAnsiTheme="majorBidi" w:cstheme="majorBidi"/>
                <w:color w:val="000000" w:themeColor="text1"/>
              </w:rPr>
            </w:pPr>
            <w:r>
              <w:rPr>
                <w:rFonts w:asciiTheme="majorBidi" w:eastAsia="Times New Roman" w:hAnsiTheme="majorBidi" w:cstheme="majorBidi"/>
                <w:color w:val="000000" w:themeColor="text1"/>
              </w:rPr>
              <w:t>Recommenders</w:t>
            </w:r>
          </w:p>
        </w:tc>
        <w:tc>
          <w:tcPr>
            <w:tcW w:w="7015" w:type="dxa"/>
          </w:tcPr>
          <w:p w14:paraId="6A8B4446" w14:textId="2B3C7643" w:rsidR="0001624B" w:rsidRDefault="00C33AAE" w:rsidP="00D028EC">
            <w:pPr>
              <w:spacing w:line="360" w:lineRule="auto"/>
              <w:jc w:val="both"/>
              <w:rPr>
                <w:rFonts w:asciiTheme="majorBidi" w:eastAsia="Times New Roman" w:hAnsiTheme="majorBidi" w:cstheme="majorBidi"/>
                <w:color w:val="000000" w:themeColor="text1"/>
              </w:rPr>
            </w:pPr>
            <w:r>
              <w:rPr>
                <w:rFonts w:asciiTheme="majorBidi" w:eastAsia="Times New Roman" w:hAnsiTheme="majorBidi" w:cstheme="majorBidi"/>
                <w:color w:val="000000" w:themeColor="text1"/>
              </w:rPr>
              <w:t>“Too Good To waste</w:t>
            </w:r>
            <w:r w:rsidR="00ED1FDB">
              <w:rPr>
                <w:rFonts w:asciiTheme="majorBidi" w:eastAsia="Times New Roman" w:hAnsiTheme="majorBidi" w:cstheme="majorBidi"/>
                <w:color w:val="000000" w:themeColor="text1"/>
              </w:rPr>
              <w:t>”,</w:t>
            </w:r>
            <w:r w:rsidR="000163BD">
              <w:rPr>
                <w:rFonts w:asciiTheme="majorBidi" w:eastAsia="Times New Roman" w:hAnsiTheme="majorBidi" w:cstheme="majorBidi"/>
                <w:color w:val="000000" w:themeColor="text1"/>
              </w:rPr>
              <w:t xml:space="preserve"> A c</w:t>
            </w:r>
            <w:r>
              <w:rPr>
                <w:rFonts w:asciiTheme="majorBidi" w:eastAsia="Times New Roman" w:hAnsiTheme="majorBidi" w:cstheme="majorBidi"/>
                <w:color w:val="000000" w:themeColor="text1"/>
              </w:rPr>
              <w:t>ampaign</w:t>
            </w:r>
            <w:r w:rsidR="005B541A">
              <w:rPr>
                <w:rFonts w:asciiTheme="majorBidi" w:eastAsia="Times New Roman" w:hAnsiTheme="majorBidi" w:cstheme="majorBidi"/>
                <w:color w:val="000000" w:themeColor="text1"/>
              </w:rPr>
              <w:t xml:space="preserve"> by the EPA</w:t>
            </w:r>
            <w:r w:rsidR="005118B2">
              <w:rPr>
                <w:rFonts w:asciiTheme="majorBidi" w:eastAsia="Times New Roman" w:hAnsiTheme="majorBidi" w:cstheme="majorBidi"/>
                <w:color w:val="000000" w:themeColor="text1"/>
              </w:rPr>
              <w:t>,</w:t>
            </w:r>
            <w:r w:rsidR="00D6311D">
              <w:rPr>
                <w:rFonts w:asciiTheme="majorBidi" w:eastAsia="Times New Roman" w:hAnsiTheme="majorBidi" w:cstheme="majorBidi"/>
                <w:color w:val="000000" w:themeColor="text1"/>
              </w:rPr>
              <w:t xml:space="preserve"> [</w:t>
            </w:r>
            <w:r w:rsidR="00A702D1">
              <w:rPr>
                <w:rFonts w:asciiTheme="majorBidi" w:eastAsia="Times New Roman" w:hAnsiTheme="majorBidi" w:cstheme="majorBidi"/>
                <w:color w:val="000000" w:themeColor="text1"/>
              </w:rPr>
              <w:t>3</w:t>
            </w:r>
            <w:r w:rsidR="00D6311D">
              <w:rPr>
                <w:rFonts w:asciiTheme="majorBidi" w:eastAsia="Times New Roman" w:hAnsiTheme="majorBidi" w:cstheme="majorBidi"/>
                <w:color w:val="000000" w:themeColor="text1"/>
              </w:rPr>
              <w:t>]</w:t>
            </w:r>
            <w:r w:rsidR="005118B2">
              <w:rPr>
                <w:rFonts w:asciiTheme="majorBidi" w:eastAsia="Times New Roman" w:hAnsiTheme="majorBidi" w:cstheme="majorBidi"/>
                <w:color w:val="000000" w:themeColor="text1"/>
              </w:rPr>
              <w:t xml:space="preserve"> and health Organization</w:t>
            </w:r>
            <w:r w:rsidR="000163BD">
              <w:rPr>
                <w:rFonts w:asciiTheme="majorBidi" w:eastAsia="Times New Roman" w:hAnsiTheme="majorBidi" w:cstheme="majorBidi"/>
                <w:color w:val="000000" w:themeColor="text1"/>
              </w:rPr>
              <w:t>s</w:t>
            </w:r>
            <w:r w:rsidR="005118B2">
              <w:rPr>
                <w:rFonts w:asciiTheme="majorBidi" w:eastAsia="Times New Roman" w:hAnsiTheme="majorBidi" w:cstheme="majorBidi"/>
                <w:color w:val="000000" w:themeColor="text1"/>
              </w:rPr>
              <w:t xml:space="preserve"> that support healthy habits.</w:t>
            </w:r>
          </w:p>
        </w:tc>
      </w:tr>
      <w:tr w:rsidR="0001624B" w14:paraId="3440212F" w14:textId="77777777" w:rsidTr="00432B2B">
        <w:tc>
          <w:tcPr>
            <w:tcW w:w="2335" w:type="dxa"/>
          </w:tcPr>
          <w:p w14:paraId="22C2514B" w14:textId="6903A9FB" w:rsidR="0001624B" w:rsidRDefault="00432B2B" w:rsidP="00D028EC">
            <w:pPr>
              <w:spacing w:line="360" w:lineRule="auto"/>
              <w:jc w:val="both"/>
              <w:rPr>
                <w:rFonts w:asciiTheme="majorBidi" w:eastAsia="Times New Roman" w:hAnsiTheme="majorBidi" w:cstheme="majorBidi"/>
                <w:color w:val="000000" w:themeColor="text1"/>
              </w:rPr>
            </w:pPr>
            <w:r>
              <w:rPr>
                <w:rFonts w:asciiTheme="majorBidi" w:eastAsia="Times New Roman" w:hAnsiTheme="majorBidi" w:cstheme="majorBidi"/>
                <w:color w:val="000000" w:themeColor="text1"/>
              </w:rPr>
              <w:t>Economic Buyers</w:t>
            </w:r>
          </w:p>
        </w:tc>
        <w:tc>
          <w:tcPr>
            <w:tcW w:w="7015" w:type="dxa"/>
          </w:tcPr>
          <w:p w14:paraId="13B57B19" w14:textId="630A11F1" w:rsidR="0001624B" w:rsidRDefault="00BF3EB4" w:rsidP="00D028EC">
            <w:pPr>
              <w:spacing w:line="360" w:lineRule="auto"/>
              <w:jc w:val="both"/>
              <w:rPr>
                <w:rFonts w:asciiTheme="majorBidi" w:eastAsia="Times New Roman" w:hAnsiTheme="majorBidi" w:cstheme="majorBidi"/>
                <w:color w:val="000000" w:themeColor="text1"/>
              </w:rPr>
            </w:pPr>
            <w:r>
              <w:rPr>
                <w:rFonts w:asciiTheme="majorBidi" w:eastAsia="Times New Roman" w:hAnsiTheme="majorBidi" w:cstheme="majorBidi"/>
                <w:color w:val="000000" w:themeColor="text1"/>
              </w:rPr>
              <w:t>Insurance companies</w:t>
            </w:r>
            <w:r w:rsidR="000163BD">
              <w:rPr>
                <w:rFonts w:asciiTheme="majorBidi" w:eastAsia="Times New Roman" w:hAnsiTheme="majorBidi" w:cstheme="majorBidi"/>
                <w:color w:val="000000" w:themeColor="text1"/>
              </w:rPr>
              <w:t xml:space="preserve"> and</w:t>
            </w:r>
            <w:r>
              <w:rPr>
                <w:rFonts w:asciiTheme="majorBidi" w:eastAsia="Times New Roman" w:hAnsiTheme="majorBidi" w:cstheme="majorBidi"/>
                <w:color w:val="000000" w:themeColor="text1"/>
              </w:rPr>
              <w:t xml:space="preserve"> patient</w:t>
            </w:r>
            <w:r w:rsidR="000163BD">
              <w:rPr>
                <w:rFonts w:asciiTheme="majorBidi" w:eastAsia="Times New Roman" w:hAnsiTheme="majorBidi" w:cstheme="majorBidi"/>
                <w:color w:val="000000" w:themeColor="text1"/>
              </w:rPr>
              <w:t>s</w:t>
            </w:r>
            <w:r>
              <w:rPr>
                <w:rFonts w:asciiTheme="majorBidi" w:eastAsia="Times New Roman" w:hAnsiTheme="majorBidi" w:cstheme="majorBidi"/>
                <w:color w:val="000000" w:themeColor="text1"/>
              </w:rPr>
              <w:t xml:space="preserve"> with bad healthy habits</w:t>
            </w:r>
          </w:p>
        </w:tc>
      </w:tr>
    </w:tbl>
    <w:p w14:paraId="29B498A2" w14:textId="292F8CDD" w:rsidR="0001624B" w:rsidRPr="000C7C46" w:rsidRDefault="000C7C46" w:rsidP="000C7C46">
      <w:pPr>
        <w:pStyle w:val="Caption"/>
        <w:jc w:val="center"/>
        <w:rPr>
          <w:rFonts w:asciiTheme="majorBidi" w:eastAsia="Times New Roman" w:hAnsiTheme="majorBidi" w:cstheme="majorBidi"/>
          <w:b/>
          <w:bCs/>
          <w:color w:val="auto"/>
          <w:sz w:val="24"/>
          <w:szCs w:val="24"/>
        </w:rPr>
      </w:pPr>
      <w:bookmarkStart w:id="9" w:name="_Toc499541370"/>
      <w:r w:rsidRPr="000C7C46">
        <w:rPr>
          <w:rFonts w:asciiTheme="majorBidi" w:hAnsiTheme="majorBidi" w:cstheme="majorBidi"/>
          <w:b/>
          <w:bCs/>
          <w:color w:val="auto"/>
          <w:sz w:val="24"/>
          <w:szCs w:val="24"/>
        </w:rPr>
        <w:t xml:space="preserve">Table </w:t>
      </w:r>
      <w:r w:rsidRPr="000C7C46">
        <w:rPr>
          <w:rFonts w:asciiTheme="majorBidi" w:hAnsiTheme="majorBidi" w:cstheme="majorBidi"/>
          <w:b/>
          <w:bCs/>
          <w:color w:val="auto"/>
          <w:sz w:val="24"/>
          <w:szCs w:val="24"/>
        </w:rPr>
        <w:fldChar w:fldCharType="begin"/>
      </w:r>
      <w:r w:rsidRPr="000C7C46">
        <w:rPr>
          <w:rFonts w:asciiTheme="majorBidi" w:hAnsiTheme="majorBidi" w:cstheme="majorBidi"/>
          <w:b/>
          <w:bCs/>
          <w:color w:val="auto"/>
          <w:sz w:val="24"/>
          <w:szCs w:val="24"/>
        </w:rPr>
        <w:instrText xml:space="preserve"> SEQ Table \* ARABIC </w:instrText>
      </w:r>
      <w:r w:rsidRPr="000C7C46">
        <w:rPr>
          <w:rFonts w:asciiTheme="majorBidi" w:hAnsiTheme="majorBidi" w:cstheme="majorBidi"/>
          <w:b/>
          <w:bCs/>
          <w:color w:val="auto"/>
          <w:sz w:val="24"/>
          <w:szCs w:val="24"/>
        </w:rPr>
        <w:fldChar w:fldCharType="separate"/>
      </w:r>
      <w:r w:rsidR="00041951">
        <w:rPr>
          <w:rFonts w:asciiTheme="majorBidi" w:hAnsiTheme="majorBidi" w:cstheme="majorBidi"/>
          <w:b/>
          <w:bCs/>
          <w:noProof/>
          <w:color w:val="auto"/>
          <w:sz w:val="24"/>
          <w:szCs w:val="24"/>
        </w:rPr>
        <w:t>1</w:t>
      </w:r>
      <w:r w:rsidRPr="000C7C46">
        <w:rPr>
          <w:rFonts w:asciiTheme="majorBidi" w:hAnsiTheme="majorBidi" w:cstheme="majorBidi"/>
          <w:b/>
          <w:bCs/>
          <w:color w:val="auto"/>
          <w:sz w:val="24"/>
          <w:szCs w:val="24"/>
        </w:rPr>
        <w:fldChar w:fldCharType="end"/>
      </w:r>
      <w:r w:rsidRPr="000C7C46">
        <w:rPr>
          <w:rFonts w:asciiTheme="majorBidi" w:hAnsiTheme="majorBidi" w:cstheme="majorBidi"/>
          <w:b/>
          <w:bCs/>
          <w:noProof/>
          <w:color w:val="auto"/>
          <w:sz w:val="24"/>
          <w:szCs w:val="24"/>
        </w:rPr>
        <w:t>: Customer Type</w:t>
      </w:r>
      <w:bookmarkEnd w:id="9"/>
    </w:p>
    <w:tbl>
      <w:tblPr>
        <w:tblStyle w:val="TableGrid"/>
        <w:tblW w:w="9350" w:type="dxa"/>
        <w:tblLook w:val="04A0" w:firstRow="1" w:lastRow="0" w:firstColumn="1" w:lastColumn="0" w:noHBand="0" w:noVBand="1"/>
      </w:tblPr>
      <w:tblGrid>
        <w:gridCol w:w="4675"/>
        <w:gridCol w:w="4675"/>
      </w:tblGrid>
      <w:tr w:rsidR="00767298" w14:paraId="664788C7" w14:textId="77777777" w:rsidTr="003255B9">
        <w:tc>
          <w:tcPr>
            <w:tcW w:w="4675" w:type="dxa"/>
            <w:shd w:val="clear" w:color="auto" w:fill="C2D69B" w:themeFill="accent3" w:themeFillTint="99"/>
          </w:tcPr>
          <w:p w14:paraId="16065BE7" w14:textId="69FFF685" w:rsidR="00767298" w:rsidRPr="004C1CDB" w:rsidRDefault="00767298" w:rsidP="003255B9">
            <w:pPr>
              <w:spacing w:line="360" w:lineRule="auto"/>
              <w:rPr>
                <w:rFonts w:asciiTheme="majorBidi" w:eastAsia="Times New Roman" w:hAnsiTheme="majorBidi" w:cstheme="majorBidi"/>
                <w:b/>
                <w:bCs/>
                <w:color w:val="000000" w:themeColor="text1"/>
              </w:rPr>
            </w:pPr>
            <w:r w:rsidRPr="004C1CDB">
              <w:rPr>
                <w:rFonts w:asciiTheme="majorBidi" w:eastAsia="Times New Roman" w:hAnsiTheme="majorBidi" w:cstheme="majorBidi"/>
                <w:b/>
                <w:bCs/>
                <w:color w:val="000000" w:themeColor="text1"/>
              </w:rPr>
              <w:t>Archetype Highlights</w:t>
            </w:r>
          </w:p>
        </w:tc>
        <w:tc>
          <w:tcPr>
            <w:tcW w:w="4675" w:type="dxa"/>
            <w:shd w:val="clear" w:color="auto" w:fill="C2D69B" w:themeFill="accent3" w:themeFillTint="99"/>
          </w:tcPr>
          <w:p w14:paraId="0D0079A6" w14:textId="1BA14A59" w:rsidR="00767298" w:rsidRPr="004C1CDB" w:rsidRDefault="00767298" w:rsidP="004C1CDB">
            <w:pPr>
              <w:spacing w:line="360" w:lineRule="auto"/>
              <w:jc w:val="center"/>
              <w:rPr>
                <w:rFonts w:asciiTheme="majorBidi" w:eastAsia="Times New Roman" w:hAnsiTheme="majorBidi" w:cstheme="majorBidi"/>
                <w:b/>
                <w:bCs/>
                <w:color w:val="000000" w:themeColor="text1"/>
              </w:rPr>
            </w:pPr>
            <w:r w:rsidRPr="004C1CDB">
              <w:rPr>
                <w:rFonts w:asciiTheme="majorBidi" w:eastAsia="Times New Roman" w:hAnsiTheme="majorBidi" w:cstheme="majorBidi"/>
                <w:b/>
                <w:bCs/>
                <w:color w:val="000000" w:themeColor="text1"/>
              </w:rPr>
              <w:t>Customer Acquisition Guidance</w:t>
            </w:r>
          </w:p>
        </w:tc>
      </w:tr>
      <w:tr w:rsidR="00FA1D78" w14:paraId="55472781" w14:textId="77777777" w:rsidTr="003255B9">
        <w:tc>
          <w:tcPr>
            <w:tcW w:w="4675" w:type="dxa"/>
          </w:tcPr>
          <w:p w14:paraId="61573254" w14:textId="45A3F80D" w:rsidR="00FA1D78" w:rsidRPr="00B81331" w:rsidRDefault="00FA1D78" w:rsidP="00FA1D78">
            <w:pPr>
              <w:spacing w:line="360" w:lineRule="auto"/>
              <w:jc w:val="both"/>
              <w:rPr>
                <w:rFonts w:asciiTheme="majorBidi" w:eastAsia="Times New Roman" w:hAnsiTheme="majorBidi" w:cstheme="majorBidi"/>
                <w:color w:val="000000" w:themeColor="text1"/>
              </w:rPr>
            </w:pPr>
            <w:r w:rsidRPr="00B81331">
              <w:rPr>
                <w:rFonts w:asciiTheme="majorBidi" w:eastAsia="Times New Roman" w:hAnsiTheme="majorBidi" w:cstheme="majorBidi"/>
                <w:color w:val="000000" w:themeColor="text1"/>
              </w:rPr>
              <w:t>Age 25-35, moderate income</w:t>
            </w:r>
          </w:p>
        </w:tc>
        <w:tc>
          <w:tcPr>
            <w:tcW w:w="4675" w:type="dxa"/>
          </w:tcPr>
          <w:p w14:paraId="693299E7" w14:textId="6E78584B" w:rsidR="00FA1D78" w:rsidRPr="00B81331" w:rsidRDefault="00FA1D78" w:rsidP="00FA1D78">
            <w:pPr>
              <w:spacing w:line="360" w:lineRule="auto"/>
              <w:jc w:val="both"/>
              <w:rPr>
                <w:rFonts w:asciiTheme="majorBidi" w:eastAsia="Times New Roman" w:hAnsiTheme="majorBidi" w:cstheme="majorBidi"/>
                <w:color w:val="000000" w:themeColor="text1"/>
              </w:rPr>
            </w:pPr>
            <w:r w:rsidRPr="00B81331">
              <w:rPr>
                <w:rFonts w:asciiTheme="majorBidi" w:hAnsiTheme="majorBidi" w:cstheme="majorBidi"/>
              </w:rPr>
              <w:t>Paid social media vloggers and promotions</w:t>
            </w:r>
          </w:p>
        </w:tc>
      </w:tr>
      <w:tr w:rsidR="00FA1D78" w14:paraId="37D9E3C7" w14:textId="77777777" w:rsidTr="003255B9">
        <w:tc>
          <w:tcPr>
            <w:tcW w:w="4675" w:type="dxa"/>
          </w:tcPr>
          <w:p w14:paraId="25C371FB" w14:textId="20B922E4" w:rsidR="00FA1D78" w:rsidRPr="00B81331" w:rsidRDefault="00FA1D78" w:rsidP="00FA1D78">
            <w:pPr>
              <w:spacing w:line="360" w:lineRule="auto"/>
              <w:jc w:val="both"/>
              <w:rPr>
                <w:rFonts w:asciiTheme="majorBidi" w:eastAsia="Times New Roman" w:hAnsiTheme="majorBidi" w:cstheme="majorBidi"/>
                <w:color w:val="000000" w:themeColor="text1"/>
              </w:rPr>
            </w:pPr>
            <w:r w:rsidRPr="00B81331">
              <w:rPr>
                <w:rFonts w:asciiTheme="majorBidi" w:eastAsia="Times New Roman" w:hAnsiTheme="majorBidi" w:cstheme="majorBidi"/>
                <w:color w:val="000000" w:themeColor="text1"/>
              </w:rPr>
              <w:t>Busy young Professionals</w:t>
            </w:r>
          </w:p>
        </w:tc>
        <w:tc>
          <w:tcPr>
            <w:tcW w:w="4675" w:type="dxa"/>
          </w:tcPr>
          <w:p w14:paraId="55F87629" w14:textId="19E03992" w:rsidR="00FA1D78" w:rsidRPr="00B81331" w:rsidRDefault="00FA1D78" w:rsidP="00FA1D78">
            <w:pPr>
              <w:spacing w:line="360" w:lineRule="auto"/>
              <w:jc w:val="both"/>
              <w:rPr>
                <w:rFonts w:asciiTheme="majorBidi" w:eastAsia="Times New Roman" w:hAnsiTheme="majorBidi" w:cstheme="majorBidi"/>
                <w:color w:val="000000" w:themeColor="text1"/>
              </w:rPr>
            </w:pPr>
            <w:r w:rsidRPr="00B81331">
              <w:rPr>
                <w:rFonts w:asciiTheme="majorBidi" w:hAnsiTheme="majorBidi" w:cstheme="majorBidi"/>
              </w:rPr>
              <w:t>Advertise only on the weekend</w:t>
            </w:r>
          </w:p>
        </w:tc>
      </w:tr>
      <w:tr w:rsidR="00FA1D78" w14:paraId="16DADE56" w14:textId="77777777" w:rsidTr="003255B9">
        <w:tc>
          <w:tcPr>
            <w:tcW w:w="4675" w:type="dxa"/>
          </w:tcPr>
          <w:p w14:paraId="3D041DD0" w14:textId="1C8AAD94" w:rsidR="00FA1D78" w:rsidRPr="00B81331" w:rsidRDefault="00FA1D78" w:rsidP="00FA1D78">
            <w:pPr>
              <w:spacing w:line="360" w:lineRule="auto"/>
              <w:jc w:val="both"/>
              <w:rPr>
                <w:rFonts w:asciiTheme="majorBidi" w:eastAsia="Times New Roman" w:hAnsiTheme="majorBidi" w:cstheme="majorBidi"/>
                <w:color w:val="000000" w:themeColor="text1"/>
              </w:rPr>
            </w:pPr>
            <w:r w:rsidRPr="00B81331">
              <w:rPr>
                <w:rFonts w:asciiTheme="majorBidi" w:eastAsia="Times New Roman" w:hAnsiTheme="majorBidi" w:cstheme="majorBidi"/>
                <w:color w:val="000000" w:themeColor="text1"/>
              </w:rPr>
              <w:t>Cooks only if there is time</w:t>
            </w:r>
          </w:p>
        </w:tc>
        <w:tc>
          <w:tcPr>
            <w:tcW w:w="4675" w:type="dxa"/>
          </w:tcPr>
          <w:p w14:paraId="61F88A34" w14:textId="4A0D677C" w:rsidR="00FA1D78" w:rsidRPr="00B81331" w:rsidRDefault="00FA1D78" w:rsidP="00FA1D78">
            <w:pPr>
              <w:spacing w:line="360" w:lineRule="auto"/>
              <w:jc w:val="both"/>
              <w:rPr>
                <w:rFonts w:asciiTheme="majorBidi" w:eastAsia="Times New Roman" w:hAnsiTheme="majorBidi" w:cstheme="majorBidi"/>
                <w:color w:val="000000" w:themeColor="text1"/>
              </w:rPr>
            </w:pPr>
            <w:r w:rsidRPr="00B81331">
              <w:rPr>
                <w:rFonts w:asciiTheme="majorBidi" w:hAnsiTheme="majorBidi" w:cstheme="majorBidi"/>
              </w:rPr>
              <w:t>Send emails, tweets and text two days before the weekend</w:t>
            </w:r>
          </w:p>
        </w:tc>
      </w:tr>
      <w:tr w:rsidR="00FA1D78" w14:paraId="52BCE520" w14:textId="77777777" w:rsidTr="003255B9">
        <w:tc>
          <w:tcPr>
            <w:tcW w:w="4675" w:type="dxa"/>
          </w:tcPr>
          <w:p w14:paraId="65903CDE" w14:textId="5DDA4CE3" w:rsidR="003B715C" w:rsidRDefault="00FA1D78" w:rsidP="00FA1D78">
            <w:pPr>
              <w:spacing w:line="360" w:lineRule="auto"/>
              <w:jc w:val="both"/>
              <w:rPr>
                <w:rFonts w:asciiTheme="majorBidi" w:eastAsia="Times New Roman" w:hAnsiTheme="majorBidi" w:cstheme="majorBidi"/>
                <w:color w:val="000000" w:themeColor="text1"/>
              </w:rPr>
            </w:pPr>
            <w:r w:rsidRPr="00B81331">
              <w:rPr>
                <w:rFonts w:asciiTheme="majorBidi" w:eastAsia="Times New Roman" w:hAnsiTheme="majorBidi" w:cstheme="majorBidi"/>
                <w:color w:val="000000" w:themeColor="text1"/>
              </w:rPr>
              <w:t>Having friends coming over every week.</w:t>
            </w:r>
          </w:p>
          <w:p w14:paraId="1AC47F67" w14:textId="7F584B36" w:rsidR="00FA1D78" w:rsidRPr="003B715C" w:rsidRDefault="003B715C" w:rsidP="003B715C">
            <w:pPr>
              <w:tabs>
                <w:tab w:val="left" w:pos="1512"/>
              </w:tabs>
              <w:rPr>
                <w:rFonts w:asciiTheme="majorBidi" w:eastAsia="Times New Roman" w:hAnsiTheme="majorBidi" w:cstheme="majorBidi"/>
              </w:rPr>
            </w:pPr>
            <w:r>
              <w:rPr>
                <w:rFonts w:asciiTheme="majorBidi" w:eastAsia="Times New Roman" w:hAnsiTheme="majorBidi" w:cstheme="majorBidi"/>
              </w:rPr>
              <w:tab/>
            </w:r>
          </w:p>
        </w:tc>
        <w:tc>
          <w:tcPr>
            <w:tcW w:w="4675" w:type="dxa"/>
          </w:tcPr>
          <w:p w14:paraId="697BF041" w14:textId="7F47EAE4" w:rsidR="00FA1D78" w:rsidRPr="00B81331" w:rsidRDefault="00FA1D78" w:rsidP="00FA1D78">
            <w:pPr>
              <w:spacing w:line="360" w:lineRule="auto"/>
              <w:jc w:val="both"/>
              <w:rPr>
                <w:rFonts w:asciiTheme="majorBidi" w:eastAsia="Times New Roman" w:hAnsiTheme="majorBidi" w:cstheme="majorBidi"/>
                <w:color w:val="000000" w:themeColor="text1"/>
              </w:rPr>
            </w:pPr>
            <w:r w:rsidRPr="00B81331">
              <w:rPr>
                <w:rFonts w:asciiTheme="majorBidi" w:hAnsiTheme="majorBidi" w:cstheme="majorBidi"/>
              </w:rPr>
              <w:t>Entertainment shows and vloggers to promote for the device.</w:t>
            </w:r>
          </w:p>
        </w:tc>
      </w:tr>
    </w:tbl>
    <w:p w14:paraId="100792ED" w14:textId="40FCC46B" w:rsidR="00097F20" w:rsidRPr="003B715C" w:rsidRDefault="003B715C" w:rsidP="003B715C">
      <w:pPr>
        <w:pStyle w:val="Caption"/>
        <w:jc w:val="center"/>
        <w:rPr>
          <w:rFonts w:asciiTheme="majorBidi" w:eastAsia="Times New Roman" w:hAnsiTheme="majorBidi" w:cstheme="majorBidi"/>
          <w:b/>
          <w:bCs/>
          <w:i w:val="0"/>
          <w:iCs w:val="0"/>
          <w:color w:val="auto"/>
          <w:sz w:val="24"/>
          <w:szCs w:val="24"/>
        </w:rPr>
      </w:pPr>
      <w:bookmarkStart w:id="10" w:name="_Toc499541371"/>
      <w:r w:rsidRPr="003B715C">
        <w:rPr>
          <w:rFonts w:asciiTheme="majorBidi" w:hAnsiTheme="majorBidi" w:cstheme="majorBidi"/>
          <w:b/>
          <w:bCs/>
          <w:color w:val="auto"/>
          <w:sz w:val="24"/>
          <w:szCs w:val="24"/>
        </w:rPr>
        <w:t xml:space="preserve">Table </w:t>
      </w:r>
      <w:r w:rsidRPr="003B715C">
        <w:rPr>
          <w:rFonts w:asciiTheme="majorBidi" w:hAnsiTheme="majorBidi" w:cstheme="majorBidi"/>
          <w:b/>
          <w:bCs/>
          <w:color w:val="auto"/>
          <w:sz w:val="24"/>
          <w:szCs w:val="24"/>
        </w:rPr>
        <w:fldChar w:fldCharType="begin"/>
      </w:r>
      <w:r w:rsidRPr="003B715C">
        <w:rPr>
          <w:rFonts w:asciiTheme="majorBidi" w:hAnsiTheme="majorBidi" w:cstheme="majorBidi"/>
          <w:b/>
          <w:bCs/>
          <w:color w:val="auto"/>
          <w:sz w:val="24"/>
          <w:szCs w:val="24"/>
        </w:rPr>
        <w:instrText xml:space="preserve"> SEQ Table \* ARABIC </w:instrText>
      </w:r>
      <w:r w:rsidRPr="003B715C">
        <w:rPr>
          <w:rFonts w:asciiTheme="majorBidi" w:hAnsiTheme="majorBidi" w:cstheme="majorBidi"/>
          <w:b/>
          <w:bCs/>
          <w:color w:val="auto"/>
          <w:sz w:val="24"/>
          <w:szCs w:val="24"/>
        </w:rPr>
        <w:fldChar w:fldCharType="separate"/>
      </w:r>
      <w:r w:rsidR="00041951">
        <w:rPr>
          <w:rFonts w:asciiTheme="majorBidi" w:hAnsiTheme="majorBidi" w:cstheme="majorBidi"/>
          <w:b/>
          <w:bCs/>
          <w:noProof/>
          <w:color w:val="auto"/>
          <w:sz w:val="24"/>
          <w:szCs w:val="24"/>
        </w:rPr>
        <w:t>2</w:t>
      </w:r>
      <w:r w:rsidRPr="003B715C">
        <w:rPr>
          <w:rFonts w:asciiTheme="majorBidi" w:hAnsiTheme="majorBidi" w:cstheme="majorBidi"/>
          <w:b/>
          <w:bCs/>
          <w:color w:val="auto"/>
          <w:sz w:val="24"/>
          <w:szCs w:val="24"/>
        </w:rPr>
        <w:fldChar w:fldCharType="end"/>
      </w:r>
      <w:r w:rsidRPr="003B715C">
        <w:rPr>
          <w:rFonts w:asciiTheme="majorBidi" w:hAnsiTheme="majorBidi" w:cstheme="majorBidi"/>
          <w:b/>
          <w:bCs/>
          <w:color w:val="auto"/>
          <w:sz w:val="24"/>
          <w:szCs w:val="24"/>
        </w:rPr>
        <w:t>: Archetype Highlights</w:t>
      </w:r>
      <w:bookmarkEnd w:id="10"/>
    </w:p>
    <w:tbl>
      <w:tblPr>
        <w:tblStyle w:val="TableGrid"/>
        <w:tblW w:w="0" w:type="auto"/>
        <w:tblLook w:val="04A0" w:firstRow="1" w:lastRow="0" w:firstColumn="1" w:lastColumn="0" w:noHBand="0" w:noVBand="1"/>
      </w:tblPr>
      <w:tblGrid>
        <w:gridCol w:w="4576"/>
        <w:gridCol w:w="4594"/>
      </w:tblGrid>
      <w:tr w:rsidR="009D1941" w14:paraId="682AED1F" w14:textId="77777777" w:rsidTr="00AE07F9">
        <w:tc>
          <w:tcPr>
            <w:tcW w:w="4675" w:type="dxa"/>
            <w:shd w:val="clear" w:color="auto" w:fill="C2D69B" w:themeFill="accent3" w:themeFillTint="99"/>
          </w:tcPr>
          <w:p w14:paraId="56F2800C" w14:textId="5CADDEC8" w:rsidR="009D1941" w:rsidRPr="009D1941" w:rsidRDefault="009D1941" w:rsidP="00B171D5">
            <w:pPr>
              <w:spacing w:line="360" w:lineRule="auto"/>
              <w:jc w:val="center"/>
              <w:rPr>
                <w:rFonts w:asciiTheme="majorBidi" w:eastAsia="Times New Roman" w:hAnsiTheme="majorBidi" w:cstheme="majorBidi"/>
                <w:b/>
                <w:bCs/>
                <w:color w:val="000000" w:themeColor="text1"/>
              </w:rPr>
            </w:pPr>
            <w:r>
              <w:rPr>
                <w:rFonts w:asciiTheme="majorBidi" w:eastAsia="Times New Roman" w:hAnsiTheme="majorBidi" w:cstheme="majorBidi"/>
                <w:b/>
                <w:bCs/>
                <w:color w:val="000000" w:themeColor="text1"/>
              </w:rPr>
              <w:t>Day in the life of Customer</w:t>
            </w:r>
          </w:p>
        </w:tc>
        <w:tc>
          <w:tcPr>
            <w:tcW w:w="4675" w:type="dxa"/>
            <w:shd w:val="clear" w:color="auto" w:fill="C2D69B" w:themeFill="accent3" w:themeFillTint="99"/>
          </w:tcPr>
          <w:p w14:paraId="30272108" w14:textId="0F4551D4" w:rsidR="009D1941" w:rsidRPr="009D1941" w:rsidRDefault="009D1941" w:rsidP="009D1941">
            <w:pPr>
              <w:tabs>
                <w:tab w:val="left" w:pos="636"/>
                <w:tab w:val="center" w:pos="2229"/>
              </w:tabs>
              <w:spacing w:line="360" w:lineRule="auto"/>
              <w:rPr>
                <w:rFonts w:asciiTheme="majorBidi" w:eastAsia="Times New Roman" w:hAnsiTheme="majorBidi" w:cstheme="majorBidi"/>
                <w:b/>
                <w:bCs/>
                <w:color w:val="000000" w:themeColor="text1"/>
              </w:rPr>
            </w:pPr>
            <w:r w:rsidRPr="009D1941">
              <w:rPr>
                <w:rFonts w:asciiTheme="majorBidi" w:eastAsia="Times New Roman" w:hAnsiTheme="majorBidi" w:cstheme="majorBidi"/>
                <w:b/>
                <w:bCs/>
                <w:color w:val="000000" w:themeColor="text1"/>
              </w:rPr>
              <w:tab/>
            </w:r>
            <w:r w:rsidRPr="009D1941">
              <w:rPr>
                <w:rFonts w:asciiTheme="majorBidi" w:eastAsia="Times New Roman" w:hAnsiTheme="majorBidi" w:cstheme="majorBidi"/>
                <w:b/>
                <w:bCs/>
                <w:color w:val="000000" w:themeColor="text1"/>
              </w:rPr>
              <w:tab/>
              <w:t>Acquisition Guidance</w:t>
            </w:r>
          </w:p>
        </w:tc>
      </w:tr>
      <w:tr w:rsidR="009D1941" w14:paraId="0F2EF6E1" w14:textId="77777777" w:rsidTr="009D1941">
        <w:tc>
          <w:tcPr>
            <w:tcW w:w="4675" w:type="dxa"/>
          </w:tcPr>
          <w:p w14:paraId="51D7A776" w14:textId="301CA43F" w:rsidR="009D1941" w:rsidRDefault="009D1941" w:rsidP="00B81331">
            <w:pPr>
              <w:spacing w:line="360" w:lineRule="auto"/>
              <w:jc w:val="center"/>
              <w:rPr>
                <w:rFonts w:asciiTheme="majorBidi" w:eastAsia="Times New Roman" w:hAnsiTheme="majorBidi" w:cstheme="majorBidi"/>
                <w:color w:val="000000" w:themeColor="text1"/>
              </w:rPr>
            </w:pPr>
            <w:r>
              <w:rPr>
                <w:rFonts w:asciiTheme="majorBidi" w:eastAsia="Times New Roman" w:hAnsiTheme="majorBidi" w:cstheme="majorBidi"/>
                <w:color w:val="000000" w:themeColor="text1"/>
              </w:rPr>
              <w:t>Spend around 15 mins/day on social media</w:t>
            </w:r>
          </w:p>
        </w:tc>
        <w:tc>
          <w:tcPr>
            <w:tcW w:w="4675" w:type="dxa"/>
          </w:tcPr>
          <w:p w14:paraId="5940349B" w14:textId="365BDEB7" w:rsidR="009D1941" w:rsidRDefault="00272708" w:rsidP="00B81331">
            <w:pPr>
              <w:spacing w:line="360" w:lineRule="auto"/>
              <w:jc w:val="center"/>
              <w:rPr>
                <w:rFonts w:asciiTheme="majorBidi" w:eastAsia="Times New Roman" w:hAnsiTheme="majorBidi" w:cstheme="majorBidi"/>
                <w:color w:val="000000" w:themeColor="text1"/>
              </w:rPr>
            </w:pPr>
            <w:r>
              <w:rPr>
                <w:rFonts w:asciiTheme="majorBidi" w:eastAsia="Times New Roman" w:hAnsiTheme="majorBidi" w:cstheme="majorBidi"/>
                <w:color w:val="000000" w:themeColor="text1"/>
              </w:rPr>
              <w:t>Twitter, YouTube and social media marketing</w:t>
            </w:r>
          </w:p>
        </w:tc>
      </w:tr>
      <w:tr w:rsidR="009D1941" w14:paraId="6B3670E5" w14:textId="77777777" w:rsidTr="009D1941">
        <w:tc>
          <w:tcPr>
            <w:tcW w:w="4675" w:type="dxa"/>
          </w:tcPr>
          <w:p w14:paraId="17C1BDAE" w14:textId="063D644C" w:rsidR="009D1941" w:rsidRDefault="00DE4931" w:rsidP="00B81331">
            <w:pPr>
              <w:spacing w:line="360" w:lineRule="auto"/>
              <w:jc w:val="center"/>
              <w:rPr>
                <w:rFonts w:asciiTheme="majorBidi" w:eastAsia="Times New Roman" w:hAnsiTheme="majorBidi" w:cstheme="majorBidi"/>
                <w:color w:val="000000" w:themeColor="text1"/>
              </w:rPr>
            </w:pPr>
            <w:r>
              <w:rPr>
                <w:rFonts w:asciiTheme="majorBidi" w:eastAsia="Times New Roman" w:hAnsiTheme="majorBidi" w:cstheme="majorBidi"/>
                <w:color w:val="000000" w:themeColor="text1"/>
              </w:rPr>
              <w:t>Read c</w:t>
            </w:r>
            <w:r w:rsidR="00825F14">
              <w:rPr>
                <w:rFonts w:asciiTheme="majorBidi" w:eastAsia="Times New Roman" w:hAnsiTheme="majorBidi" w:cstheme="majorBidi"/>
                <w:color w:val="000000" w:themeColor="text1"/>
              </w:rPr>
              <w:t>ooking</w:t>
            </w:r>
            <w:r>
              <w:rPr>
                <w:rFonts w:asciiTheme="majorBidi" w:eastAsia="Times New Roman" w:hAnsiTheme="majorBidi" w:cstheme="majorBidi"/>
                <w:color w:val="000000" w:themeColor="text1"/>
              </w:rPr>
              <w:t xml:space="preserve"> receipts </w:t>
            </w:r>
            <w:r w:rsidR="00A87E83">
              <w:rPr>
                <w:rFonts w:asciiTheme="majorBidi" w:eastAsia="Times New Roman" w:hAnsiTheme="majorBidi" w:cstheme="majorBidi"/>
                <w:color w:val="000000" w:themeColor="text1"/>
              </w:rPr>
              <w:t xml:space="preserve">from </w:t>
            </w:r>
            <w:r w:rsidR="00825F14">
              <w:rPr>
                <w:rFonts w:asciiTheme="majorBidi" w:eastAsia="Times New Roman" w:hAnsiTheme="majorBidi" w:cstheme="majorBidi"/>
                <w:color w:val="000000" w:themeColor="text1"/>
              </w:rPr>
              <w:t xml:space="preserve"> website</w:t>
            </w:r>
            <w:r w:rsidR="00A87E83">
              <w:rPr>
                <w:rFonts w:asciiTheme="majorBidi" w:eastAsia="Times New Roman" w:hAnsiTheme="majorBidi" w:cstheme="majorBidi"/>
                <w:color w:val="000000" w:themeColor="text1"/>
              </w:rPr>
              <w:t>s</w:t>
            </w:r>
            <w:r w:rsidR="00825F14">
              <w:rPr>
                <w:rFonts w:asciiTheme="majorBidi" w:eastAsia="Times New Roman" w:hAnsiTheme="majorBidi" w:cstheme="majorBidi"/>
                <w:color w:val="000000" w:themeColor="text1"/>
              </w:rPr>
              <w:t xml:space="preserve"> and magazine</w:t>
            </w:r>
            <w:r w:rsidR="00A87E83">
              <w:rPr>
                <w:rFonts w:asciiTheme="majorBidi" w:eastAsia="Times New Roman" w:hAnsiTheme="majorBidi" w:cstheme="majorBidi"/>
                <w:color w:val="000000" w:themeColor="text1"/>
              </w:rPr>
              <w:t>s</w:t>
            </w:r>
          </w:p>
        </w:tc>
        <w:tc>
          <w:tcPr>
            <w:tcW w:w="4675" w:type="dxa"/>
          </w:tcPr>
          <w:p w14:paraId="7E966891" w14:textId="3C57D412" w:rsidR="009D1941" w:rsidRDefault="00020F45" w:rsidP="00B81331">
            <w:pPr>
              <w:spacing w:line="360" w:lineRule="auto"/>
              <w:jc w:val="center"/>
              <w:rPr>
                <w:rFonts w:asciiTheme="majorBidi" w:eastAsia="Times New Roman" w:hAnsiTheme="majorBidi" w:cstheme="majorBidi"/>
                <w:color w:val="000000" w:themeColor="text1"/>
              </w:rPr>
            </w:pPr>
            <w:r>
              <w:rPr>
                <w:rFonts w:asciiTheme="majorBidi" w:eastAsia="Times New Roman" w:hAnsiTheme="majorBidi" w:cstheme="majorBidi"/>
                <w:color w:val="000000" w:themeColor="text1"/>
              </w:rPr>
              <w:t>Advocate for press release in this field</w:t>
            </w:r>
          </w:p>
        </w:tc>
      </w:tr>
      <w:tr w:rsidR="009D1941" w14:paraId="46AEAB18" w14:textId="77777777" w:rsidTr="009D1941">
        <w:tc>
          <w:tcPr>
            <w:tcW w:w="4675" w:type="dxa"/>
          </w:tcPr>
          <w:p w14:paraId="2295E286" w14:textId="28E86B1C" w:rsidR="009D1941" w:rsidRDefault="004E7ADD" w:rsidP="00B81331">
            <w:pPr>
              <w:spacing w:line="360" w:lineRule="auto"/>
              <w:jc w:val="center"/>
              <w:rPr>
                <w:rFonts w:asciiTheme="majorBidi" w:eastAsia="Times New Roman" w:hAnsiTheme="majorBidi" w:cstheme="majorBidi"/>
                <w:color w:val="000000" w:themeColor="text1"/>
              </w:rPr>
            </w:pPr>
            <w:r>
              <w:rPr>
                <w:rFonts w:asciiTheme="majorBidi" w:eastAsia="Times New Roman" w:hAnsiTheme="majorBidi" w:cstheme="majorBidi"/>
                <w:color w:val="000000" w:themeColor="text1"/>
              </w:rPr>
              <w:t xml:space="preserve">Share and talk to friends about </w:t>
            </w:r>
            <w:r w:rsidR="007F3F47">
              <w:rPr>
                <w:rFonts w:asciiTheme="majorBidi" w:eastAsia="Times New Roman" w:hAnsiTheme="majorBidi" w:cstheme="majorBidi"/>
                <w:color w:val="000000" w:themeColor="text1"/>
              </w:rPr>
              <w:t>latest trends in technology</w:t>
            </w:r>
          </w:p>
        </w:tc>
        <w:tc>
          <w:tcPr>
            <w:tcW w:w="4675" w:type="dxa"/>
          </w:tcPr>
          <w:p w14:paraId="6B2006B8" w14:textId="3F0A6FE6" w:rsidR="009D1941" w:rsidRDefault="00D62EB9" w:rsidP="00B81331">
            <w:pPr>
              <w:spacing w:line="360" w:lineRule="auto"/>
              <w:jc w:val="center"/>
              <w:rPr>
                <w:rFonts w:asciiTheme="majorBidi" w:eastAsia="Times New Roman" w:hAnsiTheme="majorBidi" w:cstheme="majorBidi"/>
                <w:color w:val="000000" w:themeColor="text1"/>
              </w:rPr>
            </w:pPr>
            <w:r>
              <w:rPr>
                <w:rFonts w:asciiTheme="majorBidi" w:eastAsia="Times New Roman" w:hAnsiTheme="majorBidi" w:cstheme="majorBidi"/>
                <w:color w:val="000000" w:themeColor="text1"/>
              </w:rPr>
              <w:t>Provide recipes and discounts to circulate to friends.</w:t>
            </w:r>
          </w:p>
        </w:tc>
      </w:tr>
      <w:tr w:rsidR="009D1941" w14:paraId="01816936" w14:textId="77777777" w:rsidTr="009D1941">
        <w:tc>
          <w:tcPr>
            <w:tcW w:w="4675" w:type="dxa"/>
          </w:tcPr>
          <w:p w14:paraId="35E68113" w14:textId="55695F0C" w:rsidR="009D1941" w:rsidRDefault="007F3F47" w:rsidP="00B81331">
            <w:pPr>
              <w:spacing w:line="360" w:lineRule="auto"/>
              <w:jc w:val="center"/>
              <w:rPr>
                <w:rFonts w:asciiTheme="majorBidi" w:eastAsia="Times New Roman" w:hAnsiTheme="majorBidi" w:cstheme="majorBidi"/>
                <w:color w:val="000000" w:themeColor="text1"/>
              </w:rPr>
            </w:pPr>
            <w:r>
              <w:rPr>
                <w:rFonts w:asciiTheme="majorBidi" w:eastAsia="Times New Roman" w:hAnsiTheme="majorBidi" w:cstheme="majorBidi"/>
                <w:color w:val="000000" w:themeColor="text1"/>
              </w:rPr>
              <w:t>Spend money on foods outside the house</w:t>
            </w:r>
          </w:p>
        </w:tc>
        <w:tc>
          <w:tcPr>
            <w:tcW w:w="4675" w:type="dxa"/>
          </w:tcPr>
          <w:p w14:paraId="66F28912" w14:textId="0061790D" w:rsidR="009D1941" w:rsidRDefault="00B81331" w:rsidP="00B81331">
            <w:pPr>
              <w:spacing w:line="360" w:lineRule="auto"/>
              <w:jc w:val="center"/>
              <w:rPr>
                <w:rFonts w:asciiTheme="majorBidi" w:eastAsia="Times New Roman" w:hAnsiTheme="majorBidi" w:cstheme="majorBidi"/>
                <w:color w:val="000000" w:themeColor="text1"/>
              </w:rPr>
            </w:pPr>
            <w:r>
              <w:rPr>
                <w:rFonts w:asciiTheme="majorBidi" w:eastAsia="Times New Roman" w:hAnsiTheme="majorBidi" w:cstheme="majorBidi"/>
                <w:color w:val="000000" w:themeColor="text1"/>
              </w:rPr>
              <w:t>Use banner ad near most visited restaurant</w:t>
            </w:r>
          </w:p>
        </w:tc>
      </w:tr>
    </w:tbl>
    <w:p w14:paraId="3E6B8F7B" w14:textId="197FF288" w:rsidR="003664B0" w:rsidRPr="003664B0" w:rsidRDefault="003664B0" w:rsidP="003664B0">
      <w:pPr>
        <w:pStyle w:val="Caption"/>
        <w:jc w:val="center"/>
        <w:rPr>
          <w:rFonts w:asciiTheme="majorBidi" w:eastAsia="Times New Roman" w:hAnsiTheme="majorBidi" w:cstheme="majorBidi"/>
          <w:b/>
          <w:bCs/>
          <w:color w:val="auto"/>
          <w:sz w:val="24"/>
          <w:szCs w:val="24"/>
        </w:rPr>
      </w:pPr>
      <w:bookmarkStart w:id="11" w:name="_Toc499541372"/>
      <w:r w:rsidRPr="003664B0">
        <w:rPr>
          <w:rFonts w:asciiTheme="majorBidi" w:hAnsiTheme="majorBidi" w:cstheme="majorBidi"/>
          <w:b/>
          <w:bCs/>
          <w:color w:val="auto"/>
          <w:sz w:val="24"/>
          <w:szCs w:val="24"/>
        </w:rPr>
        <w:t xml:space="preserve">Table </w:t>
      </w:r>
      <w:r w:rsidRPr="003664B0">
        <w:rPr>
          <w:rFonts w:asciiTheme="majorBidi" w:hAnsiTheme="majorBidi" w:cstheme="majorBidi"/>
          <w:b/>
          <w:bCs/>
          <w:color w:val="auto"/>
          <w:sz w:val="24"/>
          <w:szCs w:val="24"/>
        </w:rPr>
        <w:fldChar w:fldCharType="begin"/>
      </w:r>
      <w:r w:rsidRPr="003664B0">
        <w:rPr>
          <w:rFonts w:asciiTheme="majorBidi" w:hAnsiTheme="majorBidi" w:cstheme="majorBidi"/>
          <w:b/>
          <w:bCs/>
          <w:color w:val="auto"/>
          <w:sz w:val="24"/>
          <w:szCs w:val="24"/>
        </w:rPr>
        <w:instrText xml:space="preserve"> SEQ Table \* ARABIC </w:instrText>
      </w:r>
      <w:r w:rsidRPr="003664B0">
        <w:rPr>
          <w:rFonts w:asciiTheme="majorBidi" w:hAnsiTheme="majorBidi" w:cstheme="majorBidi"/>
          <w:b/>
          <w:bCs/>
          <w:color w:val="auto"/>
          <w:sz w:val="24"/>
          <w:szCs w:val="24"/>
        </w:rPr>
        <w:fldChar w:fldCharType="separate"/>
      </w:r>
      <w:r w:rsidR="00041951">
        <w:rPr>
          <w:rFonts w:asciiTheme="majorBidi" w:hAnsiTheme="majorBidi" w:cstheme="majorBidi"/>
          <w:b/>
          <w:bCs/>
          <w:noProof/>
          <w:color w:val="auto"/>
          <w:sz w:val="24"/>
          <w:szCs w:val="24"/>
        </w:rPr>
        <w:t>3</w:t>
      </w:r>
      <w:r w:rsidRPr="003664B0">
        <w:rPr>
          <w:rFonts w:asciiTheme="majorBidi" w:hAnsiTheme="majorBidi" w:cstheme="majorBidi"/>
          <w:b/>
          <w:bCs/>
          <w:color w:val="auto"/>
          <w:sz w:val="24"/>
          <w:szCs w:val="24"/>
        </w:rPr>
        <w:fldChar w:fldCharType="end"/>
      </w:r>
      <w:r w:rsidRPr="003664B0">
        <w:rPr>
          <w:rFonts w:asciiTheme="majorBidi" w:hAnsiTheme="majorBidi" w:cstheme="majorBidi"/>
          <w:b/>
          <w:bCs/>
          <w:color w:val="auto"/>
          <w:sz w:val="24"/>
          <w:szCs w:val="24"/>
        </w:rPr>
        <w:t>: Day in the life of Customer</w:t>
      </w:r>
      <w:bookmarkEnd w:id="11"/>
    </w:p>
    <w:p w14:paraId="1D614890" w14:textId="56A6AAAB" w:rsidR="00EA38B8" w:rsidRPr="000212F1" w:rsidRDefault="000E3A84" w:rsidP="00F55763">
      <w:pPr>
        <w:pStyle w:val="Heading2"/>
        <w:spacing w:line="360" w:lineRule="auto"/>
        <w:rPr>
          <w:rFonts w:asciiTheme="majorBidi" w:hAnsiTheme="majorBidi" w:cstheme="majorBidi"/>
          <w:color w:val="000000" w:themeColor="text1"/>
          <w:sz w:val="26"/>
          <w:szCs w:val="26"/>
        </w:rPr>
      </w:pPr>
      <w:bookmarkStart w:id="12" w:name="_Toc499541659"/>
      <w:r w:rsidRPr="000212F1">
        <w:rPr>
          <w:rFonts w:asciiTheme="majorBidi" w:hAnsiTheme="majorBidi" w:cstheme="majorBidi"/>
          <w:sz w:val="26"/>
          <w:szCs w:val="26"/>
        </w:rPr>
        <w:t>5</w:t>
      </w:r>
      <w:r w:rsidR="004F26CF" w:rsidRPr="000212F1">
        <w:rPr>
          <w:rFonts w:asciiTheme="majorBidi" w:hAnsiTheme="majorBidi" w:cstheme="majorBidi"/>
          <w:sz w:val="26"/>
          <w:szCs w:val="26"/>
        </w:rPr>
        <w:t>. Distribution Channels</w:t>
      </w:r>
      <w:bookmarkEnd w:id="12"/>
    </w:p>
    <w:p w14:paraId="4A94A15C" w14:textId="6F93E599" w:rsidR="00F8495E" w:rsidRPr="00D673DC" w:rsidRDefault="30602BB1" w:rsidP="00341BCE">
      <w:pPr>
        <w:spacing w:line="360" w:lineRule="auto"/>
        <w:jc w:val="both"/>
        <w:rPr>
          <w:rFonts w:asciiTheme="majorBidi" w:hAnsiTheme="majorBidi" w:cstheme="majorBidi"/>
          <w:color w:val="000000" w:themeColor="text1"/>
        </w:rPr>
      </w:pPr>
      <w:r w:rsidRPr="30602BB1">
        <w:rPr>
          <w:rFonts w:asciiTheme="majorBidi" w:hAnsiTheme="majorBidi" w:cstheme="majorBidi"/>
          <w:color w:val="000000" w:themeColor="text1"/>
        </w:rPr>
        <w:t>At the beginning, we hypothesize that our two main channels will be as follows</w:t>
      </w:r>
      <w:r w:rsidR="003367E0">
        <w:rPr>
          <w:rFonts w:asciiTheme="majorBidi" w:hAnsiTheme="majorBidi" w:cstheme="majorBidi"/>
          <w:color w:val="000000" w:themeColor="text1"/>
        </w:rPr>
        <w:t>; (1)</w:t>
      </w:r>
      <w:r w:rsidRPr="30602BB1">
        <w:rPr>
          <w:rFonts w:asciiTheme="majorBidi" w:hAnsiTheme="majorBidi" w:cstheme="majorBidi"/>
          <w:color w:val="000000" w:themeColor="text1"/>
        </w:rPr>
        <w:t xml:space="preserve"> a dedicated e-commerce, presented by hosting our own domain as a direct sales channel. </w:t>
      </w:r>
      <w:r w:rsidR="00896074">
        <w:rPr>
          <w:rFonts w:asciiTheme="majorBidi" w:hAnsiTheme="majorBidi" w:cstheme="majorBidi"/>
          <w:color w:val="000000" w:themeColor="text1"/>
        </w:rPr>
        <w:t>This is accomplished by using</w:t>
      </w:r>
      <w:r w:rsidRPr="30602BB1">
        <w:rPr>
          <w:rFonts w:asciiTheme="majorBidi" w:hAnsiTheme="majorBidi" w:cstheme="majorBidi"/>
          <w:color w:val="000000" w:themeColor="text1"/>
        </w:rPr>
        <w:t xml:space="preserve"> a social commerce platform to promote the product through vloggers, bloggers who use video content, which will advertise the device within the healthy dining topics search for our targeted customers.</w:t>
      </w:r>
      <w:r w:rsidR="009E6ACE">
        <w:rPr>
          <w:rFonts w:asciiTheme="majorBidi" w:hAnsiTheme="majorBidi" w:cstheme="majorBidi"/>
          <w:color w:val="000000" w:themeColor="text1"/>
        </w:rPr>
        <w:t xml:space="preserve"> </w:t>
      </w:r>
      <w:r w:rsidR="00D10F20">
        <w:rPr>
          <w:rFonts w:asciiTheme="majorBidi" w:hAnsiTheme="majorBidi" w:cstheme="majorBidi"/>
          <w:color w:val="000000" w:themeColor="text1"/>
        </w:rPr>
        <w:t xml:space="preserve">(2) This channel consists </w:t>
      </w:r>
      <w:r w:rsidR="003908C4">
        <w:rPr>
          <w:rFonts w:asciiTheme="majorBidi" w:hAnsiTheme="majorBidi" w:cstheme="majorBidi"/>
          <w:color w:val="000000" w:themeColor="text1"/>
        </w:rPr>
        <w:t xml:space="preserve">of using Amazon Marketplace, which is a platform that facilitates anyone to sell directly to the end-user or online </w:t>
      </w:r>
      <w:r w:rsidR="009E797A">
        <w:rPr>
          <w:rFonts w:asciiTheme="majorBidi" w:hAnsiTheme="majorBidi" w:cstheme="majorBidi"/>
          <w:color w:val="000000" w:themeColor="text1"/>
        </w:rPr>
        <w:t>customer. For</w:t>
      </w:r>
      <w:r w:rsidR="004A4803">
        <w:rPr>
          <w:rFonts w:asciiTheme="majorBidi" w:hAnsiTheme="majorBidi" w:cstheme="majorBidi"/>
          <w:color w:val="000000" w:themeColor="text1"/>
        </w:rPr>
        <w:t xml:space="preserve"> the second channel, we have</w:t>
      </w:r>
      <w:r w:rsidR="0096401A">
        <w:rPr>
          <w:rFonts w:asciiTheme="majorBidi" w:hAnsiTheme="majorBidi" w:cstheme="majorBidi"/>
          <w:color w:val="000000" w:themeColor="text1"/>
        </w:rPr>
        <w:t xml:space="preserve"> obtained</w:t>
      </w:r>
      <w:r w:rsidR="004A4803">
        <w:rPr>
          <w:rFonts w:asciiTheme="majorBidi" w:hAnsiTheme="majorBidi" w:cstheme="majorBidi"/>
          <w:color w:val="000000" w:themeColor="text1"/>
        </w:rPr>
        <w:t xml:space="preserve"> the information needed at the Amazon website which describes the relationship “fulfilled by Amazon”</w:t>
      </w:r>
      <w:r w:rsidR="0096401A">
        <w:rPr>
          <w:rFonts w:asciiTheme="majorBidi" w:hAnsiTheme="majorBidi" w:cstheme="majorBidi"/>
          <w:color w:val="000000" w:themeColor="text1"/>
        </w:rPr>
        <w:t>. The terms of the contrac</w:t>
      </w:r>
      <w:r w:rsidR="00FD4606">
        <w:rPr>
          <w:rFonts w:asciiTheme="majorBidi" w:hAnsiTheme="majorBidi" w:cstheme="majorBidi"/>
          <w:color w:val="000000" w:themeColor="text1"/>
        </w:rPr>
        <w:t>t sited on their website include Amazon’s referral fees for any sale of product, storage fees for product storage, an</w:t>
      </w:r>
      <w:r w:rsidR="005D09FD">
        <w:rPr>
          <w:rFonts w:asciiTheme="majorBidi" w:hAnsiTheme="majorBidi" w:cstheme="majorBidi"/>
          <w:color w:val="000000" w:themeColor="text1"/>
        </w:rPr>
        <w:t xml:space="preserve">d shipping fees for any shipped </w:t>
      </w:r>
      <w:r w:rsidR="000651DC">
        <w:rPr>
          <w:rFonts w:asciiTheme="majorBidi" w:hAnsiTheme="majorBidi" w:cstheme="majorBidi"/>
          <w:color w:val="000000" w:themeColor="text1"/>
        </w:rPr>
        <w:t>product. Based</w:t>
      </w:r>
      <w:r w:rsidR="008113C2">
        <w:rPr>
          <w:rFonts w:asciiTheme="majorBidi" w:hAnsiTheme="majorBidi" w:cstheme="majorBidi"/>
          <w:color w:val="000000" w:themeColor="text1"/>
        </w:rPr>
        <w:t xml:space="preserve"> on our interviews, we find that the our customer segment finds and purchases products over the internet</w:t>
      </w:r>
      <w:r w:rsidR="00EF522D">
        <w:rPr>
          <w:rFonts w:asciiTheme="majorBidi" w:hAnsiTheme="majorBidi" w:cstheme="majorBidi"/>
          <w:color w:val="000000" w:themeColor="text1"/>
        </w:rPr>
        <w:t xml:space="preserve"> far more than purchasing products by</w:t>
      </w:r>
      <w:r w:rsidR="00B52D58">
        <w:rPr>
          <w:rFonts w:asciiTheme="majorBidi" w:hAnsiTheme="majorBidi" w:cstheme="majorBidi"/>
          <w:color w:val="000000" w:themeColor="text1"/>
        </w:rPr>
        <w:t xml:space="preserve"> visiting physical store sites. This has a direct bearing on what we have decided to be our distribution channels.</w:t>
      </w:r>
    </w:p>
    <w:p w14:paraId="6D7E0520" w14:textId="7444EE18" w:rsidR="005F5EE6" w:rsidRPr="000212F1" w:rsidRDefault="000E3A84" w:rsidP="00804173">
      <w:pPr>
        <w:pStyle w:val="Heading2"/>
        <w:spacing w:line="360" w:lineRule="auto"/>
        <w:rPr>
          <w:rFonts w:asciiTheme="majorBidi" w:hAnsiTheme="majorBidi" w:cstheme="majorBidi"/>
          <w:sz w:val="26"/>
          <w:szCs w:val="26"/>
        </w:rPr>
      </w:pPr>
      <w:bookmarkStart w:id="13" w:name="_Toc369339025"/>
      <w:bookmarkStart w:id="14" w:name="_Toc369339148"/>
      <w:bookmarkStart w:id="15" w:name="_Toc499541660"/>
      <w:r w:rsidRPr="000212F1">
        <w:rPr>
          <w:rFonts w:asciiTheme="majorBidi" w:hAnsiTheme="majorBidi" w:cstheme="majorBidi"/>
          <w:sz w:val="26"/>
          <w:szCs w:val="26"/>
        </w:rPr>
        <w:t>6</w:t>
      </w:r>
      <w:r w:rsidR="004F26CF" w:rsidRPr="000212F1">
        <w:rPr>
          <w:rFonts w:asciiTheme="majorBidi" w:hAnsiTheme="majorBidi" w:cstheme="majorBidi"/>
          <w:sz w:val="26"/>
          <w:szCs w:val="26"/>
        </w:rPr>
        <w:t>. Customer Relationship</w:t>
      </w:r>
      <w:bookmarkEnd w:id="13"/>
      <w:bookmarkEnd w:id="14"/>
      <w:bookmarkEnd w:id="15"/>
    </w:p>
    <w:p w14:paraId="1FDC11A7" w14:textId="499AA9A4" w:rsidR="008F03FD" w:rsidRDefault="00E81641" w:rsidP="00B0004A">
      <w:pPr>
        <w:tabs>
          <w:tab w:val="left" w:pos="1800"/>
        </w:tabs>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We plan to contact medical</w:t>
      </w:r>
      <w:r w:rsidR="005415E1">
        <w:rPr>
          <w:rFonts w:asciiTheme="majorBidi" w:hAnsiTheme="majorBidi" w:cstheme="majorBidi"/>
          <w:color w:val="000000" w:themeColor="text1"/>
        </w:rPr>
        <w:t xml:space="preserve"> organizations such as private physicians and hospitals to see if any of these individuals will endorse or promote our produc</w:t>
      </w:r>
      <w:r w:rsidR="00E92224">
        <w:rPr>
          <w:rFonts w:asciiTheme="majorBidi" w:hAnsiTheme="majorBidi" w:cstheme="majorBidi"/>
          <w:color w:val="000000" w:themeColor="text1"/>
        </w:rPr>
        <w:t xml:space="preserve">t. Also, we plan to research the avenues of federal </w:t>
      </w:r>
      <w:r w:rsidR="00042B3C">
        <w:rPr>
          <w:rFonts w:asciiTheme="majorBidi" w:hAnsiTheme="majorBidi" w:cstheme="majorBidi"/>
          <w:color w:val="000000" w:themeColor="text1"/>
        </w:rPr>
        <w:t>campaigns</w:t>
      </w:r>
      <w:r w:rsidR="00E92224">
        <w:rPr>
          <w:rFonts w:asciiTheme="majorBidi" w:hAnsiTheme="majorBidi" w:cstheme="majorBidi"/>
          <w:color w:val="000000" w:themeColor="text1"/>
        </w:rPr>
        <w:t xml:space="preserve"> to advertise</w:t>
      </w:r>
      <w:r w:rsidR="00B0004A">
        <w:rPr>
          <w:rFonts w:asciiTheme="majorBidi" w:hAnsiTheme="majorBidi" w:cstheme="majorBidi"/>
          <w:color w:val="000000" w:themeColor="text1"/>
        </w:rPr>
        <w:t xml:space="preserve"> our product and its importance to good diet and health.</w:t>
      </w:r>
      <w:r w:rsidR="00826E72">
        <w:rPr>
          <w:rFonts w:asciiTheme="majorBidi" w:hAnsiTheme="majorBidi" w:cstheme="majorBidi"/>
          <w:color w:val="000000" w:themeColor="text1"/>
        </w:rPr>
        <w:t xml:space="preserve"> We</w:t>
      </w:r>
      <w:r w:rsidR="00B0004A">
        <w:rPr>
          <w:rFonts w:asciiTheme="majorBidi" w:hAnsiTheme="majorBidi" w:cstheme="majorBidi"/>
          <w:color w:val="000000" w:themeColor="text1"/>
        </w:rPr>
        <w:t xml:space="preserve"> </w:t>
      </w:r>
      <w:r w:rsidR="00826E72">
        <w:rPr>
          <w:rFonts w:asciiTheme="majorBidi" w:hAnsiTheme="majorBidi" w:cstheme="majorBidi"/>
          <w:color w:val="000000" w:themeColor="text1"/>
        </w:rPr>
        <w:t xml:space="preserve">are going to </w:t>
      </w:r>
      <w:r w:rsidR="30602BB1" w:rsidRPr="30602BB1">
        <w:rPr>
          <w:rFonts w:asciiTheme="majorBidi" w:hAnsiTheme="majorBidi" w:cstheme="majorBidi"/>
          <w:color w:val="000000" w:themeColor="text1"/>
        </w:rPr>
        <w:t xml:space="preserve">incorporate Google AdWords and search engine </w:t>
      </w:r>
      <w:r w:rsidR="005E190C" w:rsidRPr="30602BB1">
        <w:rPr>
          <w:rFonts w:asciiTheme="majorBidi" w:hAnsiTheme="majorBidi" w:cstheme="majorBidi"/>
          <w:color w:val="000000" w:themeColor="text1"/>
        </w:rPr>
        <w:t>optimization</w:t>
      </w:r>
      <w:r w:rsidR="005E190C">
        <w:rPr>
          <w:rFonts w:asciiTheme="majorBidi" w:hAnsiTheme="majorBidi" w:cstheme="majorBidi"/>
          <w:color w:val="000000" w:themeColor="text1"/>
        </w:rPr>
        <w:t>,</w:t>
      </w:r>
      <w:r w:rsidR="005E190C" w:rsidRPr="30602BB1">
        <w:rPr>
          <w:rFonts w:asciiTheme="majorBidi" w:hAnsiTheme="majorBidi" w:cstheme="majorBidi"/>
          <w:color w:val="000000" w:themeColor="text1"/>
        </w:rPr>
        <w:t xml:space="preserve"> which</w:t>
      </w:r>
      <w:r w:rsidR="30602BB1" w:rsidRPr="30602BB1">
        <w:rPr>
          <w:rFonts w:asciiTheme="majorBidi" w:hAnsiTheme="majorBidi" w:cstheme="majorBidi"/>
          <w:color w:val="000000" w:themeColor="text1"/>
        </w:rPr>
        <w:t xml:space="preserve"> will serve to attract attention to our product and as a result increase traffic flow for this product. We will maintain our customer base by maintain</w:t>
      </w:r>
      <w:r w:rsidR="00826E72">
        <w:rPr>
          <w:rFonts w:asciiTheme="majorBidi" w:hAnsiTheme="majorBidi" w:cstheme="majorBidi"/>
          <w:color w:val="000000" w:themeColor="text1"/>
        </w:rPr>
        <w:t>ing</w:t>
      </w:r>
      <w:r w:rsidR="30602BB1" w:rsidRPr="30602BB1">
        <w:rPr>
          <w:rFonts w:asciiTheme="majorBidi" w:hAnsiTheme="majorBidi" w:cstheme="majorBidi"/>
          <w:color w:val="000000" w:themeColor="text1"/>
        </w:rPr>
        <w:t xml:space="preserve"> our software and updating the product on a regular basis. This will all be accomplished remotely. Also, we will have </w:t>
      </w:r>
      <w:r w:rsidR="00B3406C">
        <w:rPr>
          <w:rFonts w:asciiTheme="majorBidi" w:hAnsiTheme="majorBidi" w:cstheme="majorBidi"/>
          <w:color w:val="000000" w:themeColor="text1"/>
        </w:rPr>
        <w:t xml:space="preserve">a </w:t>
      </w:r>
      <w:r w:rsidR="30602BB1" w:rsidRPr="30602BB1">
        <w:rPr>
          <w:rFonts w:asciiTheme="majorBidi" w:hAnsiTheme="majorBidi" w:cstheme="majorBidi"/>
          <w:color w:val="000000" w:themeColor="text1"/>
        </w:rPr>
        <w:t>reward</w:t>
      </w:r>
      <w:r w:rsidR="00B3406C">
        <w:rPr>
          <w:rFonts w:asciiTheme="majorBidi" w:hAnsiTheme="majorBidi" w:cstheme="majorBidi"/>
          <w:color w:val="000000" w:themeColor="text1"/>
        </w:rPr>
        <w:t>s program</w:t>
      </w:r>
      <w:r w:rsidR="30602BB1" w:rsidRPr="30602BB1">
        <w:rPr>
          <w:rFonts w:asciiTheme="majorBidi" w:hAnsiTheme="majorBidi" w:cstheme="majorBidi"/>
          <w:color w:val="000000" w:themeColor="text1"/>
        </w:rPr>
        <w:t xml:space="preserve"> resulting from the use of th</w:t>
      </w:r>
      <w:r w:rsidR="00B3406C">
        <w:rPr>
          <w:rFonts w:asciiTheme="majorBidi" w:hAnsiTheme="majorBidi" w:cstheme="majorBidi"/>
          <w:color w:val="000000" w:themeColor="text1"/>
        </w:rPr>
        <w:t xml:space="preserve">e product in which will be enabled by </w:t>
      </w:r>
      <w:r w:rsidR="30602BB1" w:rsidRPr="30602BB1">
        <w:rPr>
          <w:rFonts w:asciiTheme="majorBidi" w:hAnsiTheme="majorBidi" w:cstheme="majorBidi"/>
          <w:color w:val="000000" w:themeColor="text1"/>
        </w:rPr>
        <w:t>the user. We will continue to research dietary needs and technology as to be able to enhance our</w:t>
      </w:r>
      <w:r w:rsidR="005E190C">
        <w:rPr>
          <w:rFonts w:asciiTheme="majorBidi" w:hAnsiTheme="majorBidi" w:cstheme="majorBidi"/>
          <w:color w:val="000000" w:themeColor="text1"/>
        </w:rPr>
        <w:t xml:space="preserve"> current conception of this product.</w:t>
      </w:r>
      <w:r w:rsidR="30602BB1" w:rsidRPr="30602BB1">
        <w:rPr>
          <w:rFonts w:asciiTheme="majorBidi" w:hAnsiTheme="majorBidi" w:cstheme="majorBidi"/>
          <w:color w:val="000000" w:themeColor="text1"/>
        </w:rPr>
        <w:t xml:space="preserve">             </w:t>
      </w:r>
    </w:p>
    <w:p w14:paraId="1D1D4194" w14:textId="3A014D0C" w:rsidR="00AA6B0A" w:rsidRPr="00191104" w:rsidRDefault="001C7789" w:rsidP="00804173">
      <w:pPr>
        <w:pStyle w:val="Heading1"/>
        <w:shd w:val="clear" w:color="auto" w:fill="FFFFFF"/>
        <w:spacing w:before="0" w:line="360" w:lineRule="auto"/>
        <w:rPr>
          <w:rFonts w:asciiTheme="majorBidi" w:hAnsiTheme="majorBidi"/>
          <w:sz w:val="26"/>
          <w:szCs w:val="26"/>
        </w:rPr>
      </w:pPr>
      <w:bookmarkStart w:id="16" w:name="_Toc499541661"/>
      <w:r w:rsidRPr="00191104">
        <w:rPr>
          <w:rFonts w:asciiTheme="majorBidi" w:hAnsiTheme="majorBidi"/>
          <w:color w:val="auto"/>
          <w:sz w:val="26"/>
          <w:szCs w:val="26"/>
        </w:rPr>
        <w:t>7</w:t>
      </w:r>
      <w:r w:rsidR="00AA6B0A" w:rsidRPr="00191104">
        <w:rPr>
          <w:rFonts w:asciiTheme="majorBidi" w:hAnsiTheme="majorBidi"/>
          <w:color w:val="000000" w:themeColor="text1"/>
          <w:sz w:val="26"/>
          <w:szCs w:val="26"/>
        </w:rPr>
        <w:t>. Revenue streams</w:t>
      </w:r>
      <w:bookmarkEnd w:id="16"/>
    </w:p>
    <w:p w14:paraId="2C1AEFFD" w14:textId="5C15AF27" w:rsidR="004C238E" w:rsidRDefault="00350AB8" w:rsidP="00341BCE">
      <w:pPr>
        <w:spacing w:line="360" w:lineRule="auto"/>
        <w:rPr>
          <w:rFonts w:asciiTheme="majorBidi" w:hAnsiTheme="majorBidi" w:cstheme="majorBidi"/>
          <w:color w:val="000000" w:themeColor="text1"/>
        </w:rPr>
      </w:pPr>
      <w:r>
        <w:rPr>
          <w:rFonts w:asciiTheme="majorBidi" w:hAnsiTheme="majorBidi" w:cstheme="majorBidi"/>
          <w:color w:val="000000" w:themeColor="text1"/>
        </w:rPr>
        <w:t>For the demographi</w:t>
      </w:r>
      <w:r w:rsidR="00851C6D">
        <w:rPr>
          <w:rFonts w:asciiTheme="majorBidi" w:hAnsiTheme="majorBidi" w:cstheme="majorBidi"/>
          <w:color w:val="000000" w:themeColor="text1"/>
        </w:rPr>
        <w:t>c sector of our</w:t>
      </w:r>
      <w:r>
        <w:rPr>
          <w:rFonts w:asciiTheme="majorBidi" w:hAnsiTheme="majorBidi" w:cstheme="majorBidi"/>
          <w:color w:val="000000" w:themeColor="text1"/>
        </w:rPr>
        <w:t xml:space="preserve"> product, we have found that th</w:t>
      </w:r>
      <w:r w:rsidR="00851C6D">
        <w:rPr>
          <w:rFonts w:asciiTheme="majorBidi" w:hAnsiTheme="majorBidi" w:cstheme="majorBidi"/>
          <w:color w:val="000000" w:themeColor="text1"/>
        </w:rPr>
        <w:t xml:space="preserve">e average individual is willing </w:t>
      </w:r>
      <w:r>
        <w:rPr>
          <w:rFonts w:asciiTheme="majorBidi" w:hAnsiTheme="majorBidi" w:cstheme="majorBidi"/>
          <w:color w:val="000000" w:themeColor="text1"/>
        </w:rPr>
        <w:t>to pay</w:t>
      </w:r>
      <w:r w:rsidR="00C97290">
        <w:rPr>
          <w:rFonts w:asciiTheme="majorBidi" w:hAnsiTheme="majorBidi" w:cstheme="majorBidi"/>
          <w:color w:val="000000" w:themeColor="text1"/>
        </w:rPr>
        <w:t xml:space="preserve"> $4</w:t>
      </w:r>
      <w:r w:rsidR="00851C6D">
        <w:rPr>
          <w:rFonts w:asciiTheme="majorBidi" w:hAnsiTheme="majorBidi" w:cstheme="majorBidi"/>
          <w:color w:val="000000" w:themeColor="text1"/>
        </w:rPr>
        <w:t>00 to have such a product which will assist them in their dietary needs by giving them the preparation directions for preparing appropriate meals.</w:t>
      </w:r>
      <w:r w:rsidR="006E7CE7">
        <w:rPr>
          <w:rFonts w:asciiTheme="majorBidi" w:hAnsiTheme="majorBidi" w:cstheme="majorBidi"/>
          <w:color w:val="000000" w:themeColor="text1"/>
        </w:rPr>
        <w:t xml:space="preserve"> T</w:t>
      </w:r>
      <w:r w:rsidR="00187304">
        <w:rPr>
          <w:rFonts w:asciiTheme="majorBidi" w:hAnsiTheme="majorBidi" w:cstheme="majorBidi"/>
          <w:color w:val="000000" w:themeColor="text1"/>
        </w:rPr>
        <w:t>he product is sold in two forms which is either an</w:t>
      </w:r>
      <w:r w:rsidR="006E7CE7">
        <w:rPr>
          <w:rFonts w:asciiTheme="majorBidi" w:hAnsiTheme="majorBidi" w:cstheme="majorBidi"/>
          <w:color w:val="000000" w:themeColor="text1"/>
        </w:rPr>
        <w:t xml:space="preserve"> </w:t>
      </w:r>
      <w:r w:rsidR="00AE4322">
        <w:rPr>
          <w:rFonts w:asciiTheme="majorBidi" w:hAnsiTheme="majorBidi" w:cstheme="majorBidi"/>
          <w:color w:val="000000" w:themeColor="text1"/>
        </w:rPr>
        <w:t>interactive</w:t>
      </w:r>
      <w:r w:rsidR="006E7CE7">
        <w:rPr>
          <w:rFonts w:asciiTheme="majorBidi" w:hAnsiTheme="majorBidi" w:cstheme="majorBidi"/>
          <w:color w:val="000000" w:themeColor="text1"/>
        </w:rPr>
        <w:t xml:space="preserve"> software product which can</w:t>
      </w:r>
      <w:r w:rsidR="00187304">
        <w:rPr>
          <w:rFonts w:asciiTheme="majorBidi" w:hAnsiTheme="majorBidi" w:cstheme="majorBidi"/>
          <w:color w:val="000000" w:themeColor="text1"/>
        </w:rPr>
        <w:t xml:space="preserve"> be purchased online or a handheld hardware unit </w:t>
      </w:r>
      <w:r w:rsidR="00AE4322">
        <w:rPr>
          <w:rFonts w:asciiTheme="majorBidi" w:hAnsiTheme="majorBidi" w:cstheme="majorBidi"/>
          <w:color w:val="000000" w:themeColor="text1"/>
        </w:rPr>
        <w:t>which will be shipped to the purchaser. We will continue to update the software over time and these updates will be available for purchase online. If the customer has purchased our hardware unit they can download our updates through a common USB port.</w:t>
      </w:r>
      <w:r w:rsidR="006E7CE7">
        <w:rPr>
          <w:rFonts w:asciiTheme="majorBidi" w:hAnsiTheme="majorBidi" w:cstheme="majorBidi"/>
          <w:color w:val="000000" w:themeColor="text1"/>
        </w:rPr>
        <w:t xml:space="preserve"> </w:t>
      </w:r>
      <w:r w:rsidR="00851C6D">
        <w:rPr>
          <w:rFonts w:asciiTheme="majorBidi" w:hAnsiTheme="majorBidi" w:cstheme="majorBidi"/>
          <w:color w:val="000000" w:themeColor="text1"/>
        </w:rPr>
        <w:t xml:space="preserve"> </w:t>
      </w:r>
      <w:r w:rsidR="006676C0">
        <w:rPr>
          <w:rFonts w:asciiTheme="majorBidi" w:hAnsiTheme="majorBidi" w:cstheme="majorBidi"/>
          <w:color w:val="000000" w:themeColor="text1"/>
        </w:rPr>
        <w:t xml:space="preserve">Currently, there is no such product as ours available. We will have to complete a prototype of this product to be demonstrated </w:t>
      </w:r>
      <w:r w:rsidR="00605798">
        <w:rPr>
          <w:rFonts w:asciiTheme="majorBidi" w:hAnsiTheme="majorBidi" w:cstheme="majorBidi"/>
          <w:color w:val="000000" w:themeColor="text1"/>
        </w:rPr>
        <w:t>for these anticipated users</w:t>
      </w:r>
      <w:r w:rsidR="00C97290">
        <w:rPr>
          <w:rFonts w:asciiTheme="majorBidi" w:hAnsiTheme="majorBidi" w:cstheme="majorBidi"/>
          <w:color w:val="000000" w:themeColor="text1"/>
        </w:rPr>
        <w:t xml:space="preserve">. </w:t>
      </w:r>
      <w:r w:rsidR="00F63F24">
        <w:rPr>
          <w:rFonts w:asciiTheme="majorBidi" w:hAnsiTheme="majorBidi" w:cstheme="majorBidi"/>
          <w:color w:val="000000" w:themeColor="text1"/>
        </w:rPr>
        <w:t xml:space="preserve">Our research tells us that these people prefer paying through the internet. They would rather purchase this way rather than going to a brick and </w:t>
      </w:r>
      <w:r w:rsidR="001672AA">
        <w:rPr>
          <w:rFonts w:asciiTheme="majorBidi" w:hAnsiTheme="majorBidi" w:cstheme="majorBidi"/>
          <w:color w:val="000000" w:themeColor="text1"/>
        </w:rPr>
        <w:t>mortar outlet as has been traditionally done. T</w:t>
      </w:r>
      <w:r w:rsidR="00D42A64">
        <w:rPr>
          <w:rFonts w:asciiTheme="majorBidi" w:hAnsiTheme="majorBidi" w:cstheme="majorBidi"/>
          <w:color w:val="000000" w:themeColor="text1"/>
        </w:rPr>
        <w:t>his means</w:t>
      </w:r>
      <w:r w:rsidR="001672AA">
        <w:rPr>
          <w:rFonts w:asciiTheme="majorBidi" w:hAnsiTheme="majorBidi" w:cstheme="majorBidi"/>
          <w:color w:val="000000" w:themeColor="text1"/>
        </w:rPr>
        <w:t xml:space="preserve"> of purchase will be our sole source of revenue.</w:t>
      </w:r>
      <w:r w:rsidR="009F313E">
        <w:rPr>
          <w:rFonts w:asciiTheme="majorBidi" w:hAnsiTheme="majorBidi" w:cstheme="majorBidi"/>
          <w:color w:val="000000" w:themeColor="text1"/>
        </w:rPr>
        <w:t xml:space="preserve"> </w:t>
      </w:r>
      <w:r w:rsidR="00D4043D">
        <w:rPr>
          <w:rFonts w:asciiTheme="majorBidi" w:hAnsiTheme="majorBidi" w:cstheme="majorBidi"/>
          <w:color w:val="000000" w:themeColor="text1"/>
        </w:rPr>
        <w:t>Also, we will have contractual</w:t>
      </w:r>
      <w:r w:rsidR="00C76951">
        <w:rPr>
          <w:rFonts w:asciiTheme="majorBidi" w:hAnsiTheme="majorBidi" w:cstheme="majorBidi"/>
          <w:color w:val="000000" w:themeColor="text1"/>
        </w:rPr>
        <w:t xml:space="preserve"> agreements with Amazon </w:t>
      </w:r>
      <w:r w:rsidR="009F313E">
        <w:rPr>
          <w:rFonts w:asciiTheme="majorBidi" w:hAnsiTheme="majorBidi" w:cstheme="majorBidi"/>
          <w:color w:val="000000" w:themeColor="text1"/>
        </w:rPr>
        <w:t xml:space="preserve">in order to handle purchase and </w:t>
      </w:r>
      <w:r w:rsidR="00C76951">
        <w:rPr>
          <w:rFonts w:asciiTheme="majorBidi" w:hAnsiTheme="majorBidi" w:cstheme="majorBidi"/>
          <w:color w:val="000000" w:themeColor="text1"/>
        </w:rPr>
        <w:t>delivery at some percentage yet to be investigated.</w:t>
      </w:r>
    </w:p>
    <w:p w14:paraId="2366A795" w14:textId="77777777" w:rsidR="004C238E" w:rsidRDefault="004C238E" w:rsidP="00D345D8">
      <w:pPr>
        <w:spacing w:line="360" w:lineRule="auto"/>
        <w:ind w:firstLine="720"/>
        <w:rPr>
          <w:rFonts w:asciiTheme="majorBidi" w:hAnsiTheme="majorBidi" w:cstheme="majorBidi"/>
          <w:color w:val="000000" w:themeColor="text1"/>
        </w:rPr>
      </w:pPr>
    </w:p>
    <w:p w14:paraId="3B4C3D2B" w14:textId="74391B5F" w:rsidR="001D3E43" w:rsidRDefault="001D3E43" w:rsidP="001D3E43">
      <w:pPr>
        <w:pStyle w:val="Heading1"/>
        <w:shd w:val="clear" w:color="auto" w:fill="FFFFFF"/>
        <w:spacing w:before="0" w:line="360" w:lineRule="auto"/>
        <w:rPr>
          <w:rFonts w:asciiTheme="majorBidi" w:hAnsiTheme="majorBidi"/>
          <w:color w:val="auto"/>
          <w:sz w:val="26"/>
          <w:szCs w:val="26"/>
        </w:rPr>
      </w:pPr>
      <w:bookmarkStart w:id="17" w:name="_Toc499541662"/>
      <w:r>
        <w:rPr>
          <w:rFonts w:asciiTheme="majorBidi" w:hAnsiTheme="majorBidi"/>
          <w:color w:val="auto"/>
          <w:sz w:val="26"/>
          <w:szCs w:val="26"/>
        </w:rPr>
        <w:t>8. Key Activities/ Partners and Resources</w:t>
      </w:r>
      <w:bookmarkEnd w:id="17"/>
    </w:p>
    <w:p w14:paraId="76D363E6" w14:textId="77777777" w:rsidR="001D3E43" w:rsidRPr="00341BCE" w:rsidRDefault="001D3E43" w:rsidP="00BB340C">
      <w:pPr>
        <w:spacing w:line="360" w:lineRule="auto"/>
        <w:rPr>
          <w:rFonts w:asciiTheme="majorBidi" w:hAnsiTheme="majorBidi" w:cstheme="majorBidi"/>
        </w:rPr>
      </w:pPr>
      <w:r w:rsidRPr="00341BCE">
        <w:rPr>
          <w:rFonts w:asciiTheme="majorBidi" w:hAnsiTheme="majorBidi" w:cstheme="majorBidi"/>
        </w:rPr>
        <w:t xml:space="preserve">The logistics of our business model involve manufacturing of the hardware product, software development, website maintenance, a permanent software development staff and shipping of the hardware device. Much research remains to be done on all of these items. We plan of having the hardware built in China and the software developed locally. Building the hardware in china we anticipate will be far less costly than having it built here. On the other hand we would like the software developed locally, since there are always bugs and modification issues which require ongoing communication. Communication is far easier when done locally. The shipping will be done though Amazon (at least this is our current projection).  Our partners will be a software firm, web design and maintenance firm, and Amazon. At least this our current view. </w:t>
      </w:r>
    </w:p>
    <w:p w14:paraId="72028FB4" w14:textId="601A840E" w:rsidR="00191104" w:rsidRPr="00191104" w:rsidRDefault="001D3E43" w:rsidP="00D345D8">
      <w:pPr>
        <w:pStyle w:val="Heading1"/>
        <w:shd w:val="clear" w:color="auto" w:fill="FFFFFF"/>
        <w:spacing w:before="0" w:line="360" w:lineRule="auto"/>
        <w:rPr>
          <w:rFonts w:asciiTheme="majorBidi" w:hAnsiTheme="majorBidi"/>
          <w:color w:val="auto"/>
          <w:sz w:val="26"/>
          <w:szCs w:val="26"/>
        </w:rPr>
      </w:pPr>
      <w:bookmarkStart w:id="18" w:name="_Toc499541663"/>
      <w:r>
        <w:rPr>
          <w:rFonts w:asciiTheme="majorBidi" w:hAnsiTheme="majorBidi"/>
          <w:color w:val="auto"/>
          <w:sz w:val="26"/>
          <w:szCs w:val="26"/>
        </w:rPr>
        <w:t>9</w:t>
      </w:r>
      <w:r w:rsidR="00191104" w:rsidRPr="00191104">
        <w:rPr>
          <w:rFonts w:asciiTheme="majorBidi" w:hAnsiTheme="majorBidi"/>
          <w:color w:val="auto"/>
          <w:sz w:val="26"/>
          <w:szCs w:val="26"/>
        </w:rPr>
        <w:t>. Cost structure</w:t>
      </w:r>
      <w:bookmarkEnd w:id="18"/>
    </w:p>
    <w:p w14:paraId="27CCDD29" w14:textId="5B4DAD43" w:rsidR="00C406BD" w:rsidRDefault="009C63D7" w:rsidP="00BB340C">
      <w:pPr>
        <w:spacing w:line="360" w:lineRule="auto"/>
        <w:rPr>
          <w:rFonts w:asciiTheme="majorBidi" w:hAnsiTheme="majorBidi" w:cstheme="majorBidi"/>
        </w:rPr>
      </w:pPr>
      <w:r w:rsidRPr="00BB340C">
        <w:rPr>
          <w:rFonts w:asciiTheme="majorBidi" w:hAnsiTheme="majorBidi" w:cstheme="majorBidi"/>
        </w:rPr>
        <w:t xml:space="preserve">Currently we do not have any ‘hard figures’, but we are researching this. We plan to retail the product at about $400 and would enjoy a 10% return on this </w:t>
      </w:r>
      <w:r w:rsidR="007D67AF" w:rsidRPr="00BB340C">
        <w:rPr>
          <w:rFonts w:asciiTheme="majorBidi" w:hAnsiTheme="majorBidi" w:cstheme="majorBidi"/>
        </w:rPr>
        <w:t>retail</w:t>
      </w:r>
      <w:r w:rsidRPr="00BB340C">
        <w:rPr>
          <w:rFonts w:asciiTheme="majorBidi" w:hAnsiTheme="majorBidi" w:cstheme="majorBidi"/>
        </w:rPr>
        <w:t xml:space="preserve"> price. </w:t>
      </w:r>
      <w:r w:rsidR="0097465B" w:rsidRPr="00BB340C">
        <w:rPr>
          <w:rFonts w:asciiTheme="majorBidi" w:hAnsiTheme="majorBidi" w:cstheme="majorBidi"/>
        </w:rPr>
        <w:t>Now we will need to pay out for initial software development along with hardware manufacturing cost.</w:t>
      </w:r>
      <w:r w:rsidR="00BB340C">
        <w:rPr>
          <w:rFonts w:asciiTheme="majorBidi" w:hAnsiTheme="majorBidi" w:cstheme="majorBidi"/>
        </w:rPr>
        <w:t xml:space="preserve"> </w:t>
      </w:r>
      <w:r w:rsidR="0097465B" w:rsidRPr="00BB340C">
        <w:rPr>
          <w:rFonts w:asciiTheme="majorBidi" w:hAnsiTheme="majorBidi" w:cstheme="majorBidi"/>
        </w:rPr>
        <w:t xml:space="preserve">Also, we will need to pay for a </w:t>
      </w:r>
      <w:r w:rsidR="007D67AF" w:rsidRPr="00BB340C">
        <w:rPr>
          <w:rFonts w:asciiTheme="majorBidi" w:hAnsiTheme="majorBidi" w:cstheme="majorBidi"/>
        </w:rPr>
        <w:t>permanent</w:t>
      </w:r>
      <w:r w:rsidR="0097465B" w:rsidRPr="00BB340C">
        <w:rPr>
          <w:rFonts w:asciiTheme="majorBidi" w:hAnsiTheme="majorBidi" w:cstheme="majorBidi"/>
        </w:rPr>
        <w:t xml:space="preserve"> website </w:t>
      </w:r>
      <w:r w:rsidR="007D67AF" w:rsidRPr="00BB340C">
        <w:rPr>
          <w:rFonts w:asciiTheme="majorBidi" w:hAnsiTheme="majorBidi" w:cstheme="majorBidi"/>
        </w:rPr>
        <w:t>maintenance</w:t>
      </w:r>
      <w:r w:rsidR="0097465B" w:rsidRPr="00BB340C">
        <w:rPr>
          <w:rFonts w:asciiTheme="majorBidi" w:hAnsiTheme="majorBidi" w:cstheme="majorBidi"/>
        </w:rPr>
        <w:t xml:space="preserve"> service</w:t>
      </w:r>
      <w:r w:rsidR="007D67AF" w:rsidRPr="00BB340C">
        <w:rPr>
          <w:rFonts w:asciiTheme="majorBidi" w:hAnsiTheme="majorBidi" w:cstheme="majorBidi"/>
        </w:rPr>
        <w:t xml:space="preserve"> along with a delivery and warehousing costs to Amazon.</w:t>
      </w:r>
    </w:p>
    <w:p w14:paraId="2CDFD236" w14:textId="77777777" w:rsidR="002B4F21" w:rsidRPr="00BB340C" w:rsidRDefault="002B4F21" w:rsidP="00BB340C">
      <w:pPr>
        <w:spacing w:line="360" w:lineRule="auto"/>
        <w:rPr>
          <w:rFonts w:asciiTheme="majorBidi" w:hAnsiTheme="majorBidi" w:cstheme="majorBidi"/>
        </w:rPr>
      </w:pPr>
    </w:p>
    <w:p w14:paraId="6A75ADDC" w14:textId="72F59305" w:rsidR="000C40AC" w:rsidRDefault="002B4F21" w:rsidP="00191104">
      <w:pPr>
        <w:rPr>
          <w:b/>
          <w:bCs/>
        </w:rPr>
      </w:pPr>
      <w:r w:rsidRPr="002B4F21">
        <w:rPr>
          <w:b/>
          <w:bCs/>
        </w:rPr>
        <w:t xml:space="preserve">10. Facility Planning: </w:t>
      </w:r>
    </w:p>
    <w:p w14:paraId="5216279E" w14:textId="77777777" w:rsidR="002B4F21" w:rsidRPr="002B4F21" w:rsidRDefault="002B4F21" w:rsidP="00191104">
      <w:pPr>
        <w:rPr>
          <w:b/>
          <w:bCs/>
        </w:rPr>
      </w:pPr>
    </w:p>
    <w:p w14:paraId="27E13A1C" w14:textId="4FE4130F" w:rsidR="000212F1" w:rsidRDefault="00191104" w:rsidP="00D345D8">
      <w:pPr>
        <w:pStyle w:val="Heading1"/>
        <w:shd w:val="clear" w:color="auto" w:fill="FFFFFF"/>
        <w:spacing w:before="0" w:line="360" w:lineRule="auto"/>
        <w:rPr>
          <w:rFonts w:asciiTheme="majorBidi" w:hAnsiTheme="majorBidi"/>
          <w:color w:val="auto"/>
          <w:sz w:val="26"/>
          <w:szCs w:val="26"/>
        </w:rPr>
      </w:pPr>
      <w:bookmarkStart w:id="19" w:name="_Toc499541664"/>
      <w:r>
        <w:rPr>
          <w:rFonts w:asciiTheme="majorBidi" w:hAnsiTheme="majorBidi"/>
          <w:color w:val="auto"/>
          <w:sz w:val="26"/>
          <w:szCs w:val="26"/>
        </w:rPr>
        <w:t>10</w:t>
      </w:r>
      <w:r w:rsidR="000212F1" w:rsidRPr="00FB618D">
        <w:rPr>
          <w:rFonts w:asciiTheme="majorBidi" w:hAnsiTheme="majorBidi"/>
          <w:b w:val="0"/>
          <w:bCs w:val="0"/>
          <w:color w:val="auto"/>
          <w:sz w:val="26"/>
          <w:szCs w:val="26"/>
        </w:rPr>
        <w:t xml:space="preserve">. </w:t>
      </w:r>
      <w:r w:rsidR="000212F1" w:rsidRPr="00FB618D">
        <w:rPr>
          <w:rFonts w:asciiTheme="majorBidi" w:hAnsiTheme="majorBidi"/>
          <w:color w:val="auto"/>
          <w:sz w:val="26"/>
          <w:szCs w:val="26"/>
        </w:rPr>
        <w:t>The product</w:t>
      </w:r>
      <w:bookmarkEnd w:id="19"/>
    </w:p>
    <w:p w14:paraId="0F565D4F" w14:textId="4BF9FCF1" w:rsidR="003C1FB7" w:rsidRPr="00594526" w:rsidRDefault="009A0DCF" w:rsidP="009C15F5">
      <w:pPr>
        <w:spacing w:line="360" w:lineRule="auto"/>
        <w:rPr>
          <w:rFonts w:asciiTheme="majorBidi" w:hAnsiTheme="majorBidi" w:cstheme="majorBidi"/>
        </w:rPr>
      </w:pPr>
      <w:r w:rsidRPr="00594526">
        <w:rPr>
          <w:rFonts w:asciiTheme="majorBidi" w:hAnsiTheme="majorBidi" w:cstheme="majorBidi"/>
        </w:rPr>
        <w:t xml:space="preserve">WholeHealth Diet is a product designed to assist the user to prepare a proper </w:t>
      </w:r>
      <w:r w:rsidR="00D345D8" w:rsidRPr="00594526">
        <w:rPr>
          <w:rFonts w:asciiTheme="majorBidi" w:hAnsiTheme="majorBidi" w:cstheme="majorBidi"/>
        </w:rPr>
        <w:t xml:space="preserve">healthy </w:t>
      </w:r>
      <w:r w:rsidRPr="00594526">
        <w:rPr>
          <w:rFonts w:asciiTheme="majorBidi" w:hAnsiTheme="majorBidi" w:cstheme="majorBidi"/>
        </w:rPr>
        <w:t>meal</w:t>
      </w:r>
      <w:r w:rsidR="00D345D8" w:rsidRPr="00594526">
        <w:rPr>
          <w:rFonts w:asciiTheme="majorBidi" w:hAnsiTheme="majorBidi" w:cstheme="majorBidi"/>
        </w:rPr>
        <w:t xml:space="preserve"> based on the</w:t>
      </w:r>
      <w:r w:rsidR="0016382A">
        <w:rPr>
          <w:rFonts w:asciiTheme="majorBidi" w:hAnsiTheme="majorBidi" w:cstheme="majorBidi"/>
        </w:rPr>
        <w:t>ir food</w:t>
      </w:r>
      <w:r w:rsidR="00D345D8" w:rsidRPr="00594526">
        <w:rPr>
          <w:rFonts w:asciiTheme="majorBidi" w:hAnsiTheme="majorBidi" w:cstheme="majorBidi"/>
        </w:rPr>
        <w:t xml:space="preserve"> inventory</w:t>
      </w:r>
      <w:r w:rsidRPr="00594526">
        <w:rPr>
          <w:rFonts w:asciiTheme="majorBidi" w:hAnsiTheme="majorBidi" w:cstheme="majorBidi"/>
        </w:rPr>
        <w:t xml:space="preserve">. </w:t>
      </w:r>
      <w:r w:rsidR="0016382A">
        <w:rPr>
          <w:rFonts w:asciiTheme="majorBidi" w:hAnsiTheme="majorBidi" w:cstheme="majorBidi"/>
        </w:rPr>
        <w:t>This device will have an interface which should be intuitive for the customer to use</w:t>
      </w:r>
      <w:r w:rsidR="00DF6F29">
        <w:rPr>
          <w:rFonts w:asciiTheme="majorBidi" w:hAnsiTheme="majorBidi" w:cstheme="majorBidi"/>
        </w:rPr>
        <w:t>.</w:t>
      </w:r>
      <w:r w:rsidR="003C1FB7" w:rsidRPr="00594526">
        <w:rPr>
          <w:rFonts w:asciiTheme="majorBidi" w:hAnsiTheme="majorBidi" w:cstheme="majorBidi"/>
        </w:rPr>
        <w:t xml:space="preserve"> </w:t>
      </w:r>
      <w:r w:rsidR="0016382A">
        <w:rPr>
          <w:rFonts w:asciiTheme="majorBidi" w:hAnsiTheme="majorBidi" w:cstheme="majorBidi"/>
        </w:rPr>
        <w:t>Three primary features</w:t>
      </w:r>
      <w:r w:rsidR="00984FD0">
        <w:rPr>
          <w:rFonts w:asciiTheme="majorBidi" w:hAnsiTheme="majorBidi" w:cstheme="majorBidi"/>
        </w:rPr>
        <w:t xml:space="preserve"> are available on the device;</w:t>
      </w:r>
      <w:r w:rsidR="00D345D8" w:rsidRPr="00594526">
        <w:rPr>
          <w:rFonts w:asciiTheme="majorBidi" w:hAnsiTheme="majorBidi" w:cstheme="majorBidi"/>
        </w:rPr>
        <w:t xml:space="preserve"> </w:t>
      </w:r>
      <w:r w:rsidR="00DF6F29" w:rsidRPr="00594526">
        <w:rPr>
          <w:rFonts w:asciiTheme="majorBidi" w:hAnsiTheme="majorBidi" w:cstheme="majorBidi"/>
        </w:rPr>
        <w:t>first</w:t>
      </w:r>
      <w:r w:rsidR="00D345D8" w:rsidRPr="00594526">
        <w:rPr>
          <w:rFonts w:asciiTheme="majorBidi" w:hAnsiTheme="majorBidi" w:cstheme="majorBidi"/>
        </w:rPr>
        <w:t xml:space="preserve">, </w:t>
      </w:r>
      <w:r w:rsidR="00984FD0">
        <w:rPr>
          <w:rFonts w:asciiTheme="majorBidi" w:hAnsiTheme="majorBidi" w:cstheme="majorBidi"/>
        </w:rPr>
        <w:t xml:space="preserve">the individual will be able to </w:t>
      </w:r>
      <w:r w:rsidR="00814734" w:rsidRPr="00594526">
        <w:rPr>
          <w:rFonts w:asciiTheme="majorBidi" w:hAnsiTheme="majorBidi" w:cstheme="majorBidi"/>
        </w:rPr>
        <w:t>track</w:t>
      </w:r>
      <w:r w:rsidR="00984FD0">
        <w:rPr>
          <w:rFonts w:asciiTheme="majorBidi" w:hAnsiTheme="majorBidi" w:cstheme="majorBidi"/>
        </w:rPr>
        <w:t xml:space="preserve"> their food</w:t>
      </w:r>
      <w:r w:rsidR="00814734" w:rsidRPr="00594526">
        <w:rPr>
          <w:rFonts w:asciiTheme="majorBidi" w:hAnsiTheme="majorBidi" w:cstheme="majorBidi"/>
        </w:rPr>
        <w:t xml:space="preserve"> inven</w:t>
      </w:r>
      <w:r w:rsidR="004152D5" w:rsidRPr="00594526">
        <w:rPr>
          <w:rFonts w:asciiTheme="majorBidi" w:hAnsiTheme="majorBidi" w:cstheme="majorBidi"/>
        </w:rPr>
        <w:t>tory through</w:t>
      </w:r>
      <w:r w:rsidR="00DF6F29">
        <w:rPr>
          <w:rFonts w:asciiTheme="majorBidi" w:hAnsiTheme="majorBidi" w:cstheme="majorBidi"/>
        </w:rPr>
        <w:t xml:space="preserve"> a</w:t>
      </w:r>
      <w:r w:rsidR="004152D5" w:rsidRPr="00594526">
        <w:rPr>
          <w:rFonts w:asciiTheme="majorBidi" w:hAnsiTheme="majorBidi" w:cstheme="majorBidi"/>
        </w:rPr>
        <w:t xml:space="preserve"> bar</w:t>
      </w:r>
      <w:r w:rsidR="00814734" w:rsidRPr="00594526">
        <w:rPr>
          <w:rFonts w:asciiTheme="majorBidi" w:hAnsiTheme="majorBidi" w:cstheme="majorBidi"/>
        </w:rPr>
        <w:t>code reader</w:t>
      </w:r>
      <w:r w:rsidR="00984FD0">
        <w:rPr>
          <w:rFonts w:asciiTheme="majorBidi" w:hAnsiTheme="majorBidi" w:cstheme="majorBidi"/>
        </w:rPr>
        <w:t xml:space="preserve">. </w:t>
      </w:r>
      <w:r w:rsidR="00F740EB">
        <w:rPr>
          <w:rFonts w:asciiTheme="majorBidi" w:hAnsiTheme="majorBidi" w:cstheme="majorBidi"/>
        </w:rPr>
        <w:t>Based on their inventory and their dietary needs</w:t>
      </w:r>
      <w:r w:rsidR="009C15F5">
        <w:rPr>
          <w:rFonts w:asciiTheme="majorBidi" w:hAnsiTheme="majorBidi" w:cstheme="majorBidi"/>
        </w:rPr>
        <w:t>, this device will seek a solution</w:t>
      </w:r>
      <w:r w:rsidR="00012088">
        <w:rPr>
          <w:rFonts w:asciiTheme="majorBidi" w:hAnsiTheme="majorBidi" w:cstheme="majorBidi"/>
        </w:rPr>
        <w:t xml:space="preserve"> in the form of cooking preparation directions</w:t>
      </w:r>
      <w:r w:rsidR="009C15F5">
        <w:rPr>
          <w:rFonts w:asciiTheme="majorBidi" w:hAnsiTheme="majorBidi" w:cstheme="majorBidi"/>
        </w:rPr>
        <w:t xml:space="preserve"> for a meal plan when possible. </w:t>
      </w:r>
      <w:r w:rsidR="004D2763" w:rsidRPr="00594526">
        <w:rPr>
          <w:rFonts w:asciiTheme="majorBidi" w:hAnsiTheme="majorBidi" w:cstheme="majorBidi"/>
        </w:rPr>
        <w:t xml:space="preserve">Second, </w:t>
      </w:r>
      <w:r w:rsidR="00CE2C76">
        <w:rPr>
          <w:rFonts w:asciiTheme="majorBidi" w:hAnsiTheme="majorBidi" w:cstheme="majorBidi"/>
        </w:rPr>
        <w:t xml:space="preserve">the device will </w:t>
      </w:r>
      <w:r w:rsidR="004D2763" w:rsidRPr="00594526">
        <w:rPr>
          <w:rFonts w:asciiTheme="majorBidi" w:hAnsiTheme="majorBidi" w:cstheme="majorBidi"/>
        </w:rPr>
        <w:t xml:space="preserve">create </w:t>
      </w:r>
      <w:r w:rsidR="00CE2C76">
        <w:rPr>
          <w:rFonts w:asciiTheme="majorBidi" w:hAnsiTheme="majorBidi" w:cstheme="majorBidi"/>
        </w:rPr>
        <w:t xml:space="preserve">a </w:t>
      </w:r>
      <w:r w:rsidR="004D2763" w:rsidRPr="00594526">
        <w:rPr>
          <w:rFonts w:asciiTheme="majorBidi" w:hAnsiTheme="majorBidi" w:cstheme="majorBidi"/>
        </w:rPr>
        <w:t>shopping list</w:t>
      </w:r>
      <w:r w:rsidR="00382040" w:rsidRPr="00594526">
        <w:rPr>
          <w:rFonts w:asciiTheme="majorBidi" w:hAnsiTheme="majorBidi" w:cstheme="majorBidi"/>
        </w:rPr>
        <w:t xml:space="preserve"> that can be </w:t>
      </w:r>
      <w:r w:rsidR="00DF6F29" w:rsidRPr="00594526">
        <w:rPr>
          <w:rFonts w:asciiTheme="majorBidi" w:hAnsiTheme="majorBidi" w:cstheme="majorBidi"/>
        </w:rPr>
        <w:t>sync</w:t>
      </w:r>
      <w:r w:rsidR="00DF6F29">
        <w:rPr>
          <w:rFonts w:asciiTheme="majorBidi" w:hAnsiTheme="majorBidi" w:cstheme="majorBidi"/>
        </w:rPr>
        <w:t>hronized</w:t>
      </w:r>
      <w:r w:rsidR="00CE2C76">
        <w:rPr>
          <w:rFonts w:asciiTheme="majorBidi" w:hAnsiTheme="majorBidi" w:cstheme="majorBidi"/>
        </w:rPr>
        <w:t xml:space="preserve"> to their</w:t>
      </w:r>
      <w:r w:rsidR="00382040" w:rsidRPr="00594526">
        <w:rPr>
          <w:rFonts w:asciiTheme="majorBidi" w:hAnsiTheme="majorBidi" w:cstheme="majorBidi"/>
        </w:rPr>
        <w:t xml:space="preserve"> phon</w:t>
      </w:r>
      <w:r w:rsidR="003E6E71" w:rsidRPr="00594526">
        <w:rPr>
          <w:rFonts w:asciiTheme="majorBidi" w:hAnsiTheme="majorBidi" w:cstheme="majorBidi"/>
        </w:rPr>
        <w:t>e. In addition,</w:t>
      </w:r>
      <w:r w:rsidR="00150D34" w:rsidRPr="00594526">
        <w:rPr>
          <w:rFonts w:asciiTheme="majorBidi" w:hAnsiTheme="majorBidi" w:cstheme="majorBidi"/>
        </w:rPr>
        <w:t xml:space="preserve"> </w:t>
      </w:r>
      <w:r w:rsidR="00CE2C76">
        <w:rPr>
          <w:rFonts w:asciiTheme="majorBidi" w:hAnsiTheme="majorBidi" w:cstheme="majorBidi"/>
        </w:rPr>
        <w:t>one will have the option to purchase</w:t>
      </w:r>
      <w:r w:rsidR="00142DC3">
        <w:rPr>
          <w:rFonts w:asciiTheme="majorBidi" w:hAnsiTheme="majorBidi" w:cstheme="majorBidi"/>
        </w:rPr>
        <w:t xml:space="preserve"> everything </w:t>
      </w:r>
      <w:r w:rsidR="00150D34" w:rsidRPr="00594526">
        <w:rPr>
          <w:rFonts w:asciiTheme="majorBidi" w:hAnsiTheme="majorBidi" w:cstheme="majorBidi"/>
        </w:rPr>
        <w:t>online</w:t>
      </w:r>
      <w:r w:rsidR="00142DC3">
        <w:rPr>
          <w:rFonts w:asciiTheme="majorBidi" w:hAnsiTheme="majorBidi" w:cstheme="majorBidi"/>
        </w:rPr>
        <w:t xml:space="preserve"> from this shopping list in order</w:t>
      </w:r>
      <w:r w:rsidR="00150D34" w:rsidRPr="00594526">
        <w:rPr>
          <w:rFonts w:asciiTheme="majorBidi" w:hAnsiTheme="majorBidi" w:cstheme="majorBidi"/>
        </w:rPr>
        <w:t xml:space="preserve"> to save time</w:t>
      </w:r>
      <w:r w:rsidR="00142DC3">
        <w:rPr>
          <w:rFonts w:asciiTheme="majorBidi" w:hAnsiTheme="majorBidi" w:cstheme="majorBidi"/>
        </w:rPr>
        <w:t xml:space="preserve">. </w:t>
      </w:r>
      <w:r w:rsidR="00A204C2">
        <w:rPr>
          <w:rFonts w:asciiTheme="majorBidi" w:hAnsiTheme="majorBidi" w:cstheme="majorBidi"/>
        </w:rPr>
        <w:t xml:space="preserve">For online ordering the device platform will be </w:t>
      </w:r>
      <w:r w:rsidR="00382040" w:rsidRPr="00594526">
        <w:rPr>
          <w:rFonts w:asciiTheme="majorBidi" w:hAnsiTheme="majorBidi" w:cstheme="majorBidi"/>
        </w:rPr>
        <w:t>connecte</w:t>
      </w:r>
      <w:r w:rsidR="00A204C2">
        <w:rPr>
          <w:rFonts w:asciiTheme="majorBidi" w:hAnsiTheme="majorBidi" w:cstheme="majorBidi"/>
        </w:rPr>
        <w:t xml:space="preserve">d to grocery stores around the </w:t>
      </w:r>
      <w:r w:rsidR="00DF6F29">
        <w:rPr>
          <w:rFonts w:asciiTheme="majorBidi" w:hAnsiTheme="majorBidi" w:cstheme="majorBidi"/>
        </w:rPr>
        <w:t>customer’s</w:t>
      </w:r>
      <w:r w:rsidR="00A204C2">
        <w:rPr>
          <w:rFonts w:asciiTheme="majorBidi" w:hAnsiTheme="majorBidi" w:cstheme="majorBidi"/>
        </w:rPr>
        <w:t xml:space="preserve"> area that participate</w:t>
      </w:r>
      <w:r w:rsidR="001C0F0C">
        <w:rPr>
          <w:rFonts w:asciiTheme="majorBidi" w:hAnsiTheme="majorBidi" w:cstheme="majorBidi"/>
        </w:rPr>
        <w:t xml:space="preserve"> in online purchases and delivery.</w:t>
      </w:r>
      <w:r w:rsidR="00382040" w:rsidRPr="00594526">
        <w:rPr>
          <w:rFonts w:asciiTheme="majorBidi" w:hAnsiTheme="majorBidi" w:cstheme="majorBidi"/>
        </w:rPr>
        <w:t xml:space="preserve"> </w:t>
      </w:r>
      <w:r w:rsidR="003E6E71" w:rsidRPr="00594526">
        <w:rPr>
          <w:rFonts w:asciiTheme="majorBidi" w:hAnsiTheme="majorBidi" w:cstheme="majorBidi"/>
        </w:rPr>
        <w:t xml:space="preserve">Last but not least, </w:t>
      </w:r>
      <w:r w:rsidR="00527359" w:rsidRPr="00594526">
        <w:rPr>
          <w:rFonts w:asciiTheme="majorBidi" w:hAnsiTheme="majorBidi" w:cstheme="majorBidi"/>
        </w:rPr>
        <w:t>it will have the ability to</w:t>
      </w:r>
      <w:r w:rsidR="00616627" w:rsidRPr="00594526">
        <w:rPr>
          <w:rFonts w:asciiTheme="majorBidi" w:hAnsiTheme="majorBidi" w:cstheme="majorBidi"/>
        </w:rPr>
        <w:t xml:space="preserve"> come up with recipes based on your inventory, and the user will have access to</w:t>
      </w:r>
      <w:r w:rsidR="005625C9">
        <w:rPr>
          <w:rFonts w:asciiTheme="majorBidi" w:hAnsiTheme="majorBidi" w:cstheme="majorBidi"/>
        </w:rPr>
        <w:t xml:space="preserve"> a</w:t>
      </w:r>
      <w:r w:rsidR="00527359" w:rsidRPr="00594526">
        <w:rPr>
          <w:rFonts w:asciiTheme="majorBidi" w:hAnsiTheme="majorBidi" w:cstheme="majorBidi"/>
        </w:rPr>
        <w:t xml:space="preserve"> huge database </w:t>
      </w:r>
      <w:r w:rsidR="001C0F0C">
        <w:rPr>
          <w:rFonts w:asciiTheme="majorBidi" w:hAnsiTheme="majorBidi" w:cstheme="majorBidi"/>
        </w:rPr>
        <w:t xml:space="preserve">to search for ingredient’s </w:t>
      </w:r>
      <w:r w:rsidR="00527359" w:rsidRPr="00594526">
        <w:rPr>
          <w:rFonts w:asciiTheme="majorBidi" w:hAnsiTheme="majorBidi" w:cstheme="majorBidi"/>
        </w:rPr>
        <w:t>, he</w:t>
      </w:r>
      <w:r w:rsidR="001C0F0C">
        <w:rPr>
          <w:rFonts w:asciiTheme="majorBidi" w:hAnsiTheme="majorBidi" w:cstheme="majorBidi"/>
        </w:rPr>
        <w:t xml:space="preserve">althy tips, and other types of </w:t>
      </w:r>
      <w:r w:rsidR="00DF6F29">
        <w:rPr>
          <w:rFonts w:asciiTheme="majorBidi" w:hAnsiTheme="majorBidi" w:cstheme="majorBidi"/>
        </w:rPr>
        <w:t>information</w:t>
      </w:r>
      <w:r w:rsidR="005625C9">
        <w:rPr>
          <w:rFonts w:asciiTheme="majorBidi" w:hAnsiTheme="majorBidi" w:cstheme="majorBidi"/>
        </w:rPr>
        <w:t xml:space="preserve"> that lead to a healthier plan for the user.</w:t>
      </w:r>
      <w:r w:rsidR="00527359" w:rsidRPr="00594526">
        <w:rPr>
          <w:rFonts w:asciiTheme="majorBidi" w:hAnsiTheme="majorBidi" w:cstheme="majorBidi"/>
        </w:rPr>
        <w:t xml:space="preserve"> </w:t>
      </w:r>
    </w:p>
    <w:p w14:paraId="5343EBF0" w14:textId="7054D0EE" w:rsidR="00594526" w:rsidRDefault="00CE7C77" w:rsidP="00594526">
      <w:pPr>
        <w:spacing w:line="360" w:lineRule="auto"/>
        <w:rPr>
          <w:rFonts w:asciiTheme="majorBidi" w:hAnsiTheme="majorBidi" w:cstheme="majorBidi"/>
        </w:rPr>
      </w:pPr>
      <w:r w:rsidRPr="00594526">
        <w:rPr>
          <w:rFonts w:asciiTheme="majorBidi" w:hAnsiTheme="majorBidi" w:cstheme="majorBidi"/>
        </w:rPr>
        <w:t>From the obtained data, our interviewees are struggling to find time to cook, lack of knowledge to prepare a meal and</w:t>
      </w:r>
      <w:r w:rsidR="00EE5410" w:rsidRPr="00594526">
        <w:rPr>
          <w:rFonts w:asciiTheme="majorBidi" w:hAnsiTheme="majorBidi" w:cstheme="majorBidi"/>
        </w:rPr>
        <w:t xml:space="preserve"> the user does not know nutrition facts unless </w:t>
      </w:r>
      <w:r w:rsidR="0066513C" w:rsidRPr="00594526">
        <w:rPr>
          <w:rFonts w:asciiTheme="majorBidi" w:hAnsiTheme="majorBidi" w:cstheme="majorBidi"/>
        </w:rPr>
        <w:t xml:space="preserve">he or she </w:t>
      </w:r>
      <w:r w:rsidR="00EE5410" w:rsidRPr="00594526">
        <w:rPr>
          <w:rFonts w:asciiTheme="majorBidi" w:hAnsiTheme="majorBidi" w:cstheme="majorBidi"/>
        </w:rPr>
        <w:t>spend</w:t>
      </w:r>
      <w:r w:rsidR="0066513C" w:rsidRPr="00594526">
        <w:rPr>
          <w:rFonts w:asciiTheme="majorBidi" w:hAnsiTheme="majorBidi" w:cstheme="majorBidi"/>
        </w:rPr>
        <w:t>s</w:t>
      </w:r>
      <w:r w:rsidR="00EE5410" w:rsidRPr="00594526">
        <w:rPr>
          <w:rFonts w:asciiTheme="majorBidi" w:hAnsiTheme="majorBidi" w:cstheme="majorBidi"/>
        </w:rPr>
        <w:t xml:space="preserve"> time to research</w:t>
      </w:r>
      <w:r w:rsidR="0066513C" w:rsidRPr="00594526">
        <w:rPr>
          <w:rFonts w:asciiTheme="majorBidi" w:hAnsiTheme="majorBidi" w:cstheme="majorBidi"/>
        </w:rPr>
        <w:t xml:space="preserve"> for it</w:t>
      </w:r>
      <w:r w:rsidR="00EE5410" w:rsidRPr="00594526">
        <w:rPr>
          <w:rFonts w:asciiTheme="majorBidi" w:hAnsiTheme="majorBidi" w:cstheme="majorBidi"/>
        </w:rPr>
        <w:t xml:space="preserve">. </w:t>
      </w:r>
      <w:r w:rsidR="0066513C" w:rsidRPr="00594526">
        <w:rPr>
          <w:rFonts w:asciiTheme="majorBidi" w:hAnsiTheme="majorBidi" w:cstheme="majorBidi"/>
        </w:rPr>
        <w:t>The main features will help the user to have a better confidence in their skills to make a healthy meal with the assistance of</w:t>
      </w:r>
      <w:r w:rsidR="00A975F0" w:rsidRPr="00594526">
        <w:rPr>
          <w:rFonts w:asciiTheme="majorBidi" w:hAnsiTheme="majorBidi" w:cstheme="majorBidi"/>
        </w:rPr>
        <w:t xml:space="preserve"> the device. These features</w:t>
      </w:r>
      <w:r w:rsidR="00256C57" w:rsidRPr="00594526">
        <w:rPr>
          <w:rFonts w:asciiTheme="majorBidi" w:hAnsiTheme="majorBidi" w:cstheme="majorBidi"/>
        </w:rPr>
        <w:t xml:space="preserve"> will guide the user</w:t>
      </w:r>
      <w:r w:rsidR="00F70DB3" w:rsidRPr="00594526">
        <w:rPr>
          <w:rFonts w:asciiTheme="majorBidi" w:hAnsiTheme="majorBidi" w:cstheme="majorBidi"/>
        </w:rPr>
        <w:t xml:space="preserve"> to make a meal</w:t>
      </w:r>
      <w:r w:rsidR="00256C57" w:rsidRPr="00594526">
        <w:rPr>
          <w:rFonts w:asciiTheme="majorBidi" w:hAnsiTheme="majorBidi" w:cstheme="majorBidi"/>
        </w:rPr>
        <w:t xml:space="preserve"> from </w:t>
      </w:r>
      <w:r w:rsidR="00F70DB3" w:rsidRPr="00594526">
        <w:rPr>
          <w:rFonts w:asciiTheme="majorBidi" w:hAnsiTheme="majorBidi" w:cstheme="majorBidi"/>
        </w:rPr>
        <w:t xml:space="preserve">the start to finish. </w:t>
      </w:r>
      <w:r w:rsidR="00576451" w:rsidRPr="00594526">
        <w:rPr>
          <w:rFonts w:asciiTheme="majorBidi" w:hAnsiTheme="majorBidi" w:cstheme="majorBidi"/>
        </w:rPr>
        <w:t xml:space="preserve">In term of competitors, </w:t>
      </w:r>
      <w:r w:rsidR="00ED1462" w:rsidRPr="00594526">
        <w:rPr>
          <w:rFonts w:asciiTheme="majorBidi" w:hAnsiTheme="majorBidi" w:cstheme="majorBidi"/>
        </w:rPr>
        <w:t>there</w:t>
      </w:r>
      <w:r w:rsidR="00576451" w:rsidRPr="00594526">
        <w:rPr>
          <w:rFonts w:asciiTheme="majorBidi" w:hAnsiTheme="majorBidi" w:cstheme="majorBidi"/>
        </w:rPr>
        <w:t xml:space="preserve"> are three type of products that are similar to ours with differences in how to integrate these products into the </w:t>
      </w:r>
      <w:r w:rsidR="00ED1462" w:rsidRPr="00594526">
        <w:rPr>
          <w:rFonts w:asciiTheme="majorBidi" w:hAnsiTheme="majorBidi" w:cstheme="majorBidi"/>
        </w:rPr>
        <w:t>kitchen</w:t>
      </w:r>
      <w:r w:rsidR="00576451" w:rsidRPr="00594526">
        <w:rPr>
          <w:rFonts w:asciiTheme="majorBidi" w:hAnsiTheme="majorBidi" w:cstheme="majorBidi"/>
        </w:rPr>
        <w:t xml:space="preserve">. </w:t>
      </w:r>
      <w:r w:rsidR="00ED1462" w:rsidRPr="00594526">
        <w:rPr>
          <w:rFonts w:asciiTheme="majorBidi" w:hAnsiTheme="majorBidi" w:cstheme="majorBidi"/>
        </w:rPr>
        <w:t xml:space="preserve">First, Family Hub Refrigerator from Samsung </w:t>
      </w:r>
      <w:r w:rsidR="00807172" w:rsidRPr="00594526">
        <w:rPr>
          <w:rFonts w:asciiTheme="majorBidi" w:hAnsiTheme="majorBidi" w:cstheme="majorBidi"/>
        </w:rPr>
        <w:t xml:space="preserve">that has </w:t>
      </w:r>
      <w:r w:rsidR="00705765" w:rsidRPr="00594526">
        <w:rPr>
          <w:rFonts w:asciiTheme="majorBidi" w:hAnsiTheme="majorBidi" w:cstheme="majorBidi"/>
        </w:rPr>
        <w:t xml:space="preserve">large touch screen with apps and camera feed shows what is inside the refrigerator. Second, Whirlpool interactive </w:t>
      </w:r>
      <w:r w:rsidR="00DB515F" w:rsidRPr="00594526">
        <w:rPr>
          <w:rFonts w:asciiTheme="majorBidi" w:hAnsiTheme="majorBidi" w:cstheme="majorBidi"/>
        </w:rPr>
        <w:t>kitchen</w:t>
      </w:r>
      <w:r w:rsidR="00D278DF" w:rsidRPr="00594526">
        <w:rPr>
          <w:rFonts w:asciiTheme="majorBidi" w:hAnsiTheme="majorBidi" w:cstheme="majorBidi"/>
        </w:rPr>
        <w:t xml:space="preserve"> which is fully integrated and designed to learn the users’ habits to assist them better. Third, phone app</w:t>
      </w:r>
      <w:r w:rsidR="00897584" w:rsidRPr="00594526">
        <w:rPr>
          <w:rFonts w:asciiTheme="majorBidi" w:hAnsiTheme="majorBidi" w:cstheme="majorBidi"/>
        </w:rPr>
        <w:t xml:space="preserve">s that have similar feature but are considered inadequate due to many factors. </w:t>
      </w:r>
      <w:r w:rsidR="00301691">
        <w:rPr>
          <w:rFonts w:asciiTheme="majorBidi" w:hAnsiTheme="majorBidi" w:cstheme="majorBidi"/>
        </w:rPr>
        <w:t>[</w:t>
      </w:r>
      <w:r w:rsidR="00A702D1">
        <w:rPr>
          <w:rFonts w:asciiTheme="majorBidi" w:hAnsiTheme="majorBidi" w:cstheme="majorBidi"/>
        </w:rPr>
        <w:t>4</w:t>
      </w:r>
      <w:r w:rsidR="00FF77F4">
        <w:rPr>
          <w:rFonts w:asciiTheme="majorBidi" w:hAnsiTheme="majorBidi" w:cstheme="majorBidi"/>
        </w:rPr>
        <w:t>]</w:t>
      </w:r>
    </w:p>
    <w:p w14:paraId="29492E7A" w14:textId="786C9E55" w:rsidR="00594526" w:rsidRPr="00594526" w:rsidRDefault="00594526" w:rsidP="00594526">
      <w:pPr>
        <w:spacing w:line="360" w:lineRule="auto"/>
        <w:rPr>
          <w:rFonts w:asciiTheme="majorBidi" w:hAnsiTheme="majorBidi" w:cstheme="majorBidi"/>
        </w:rPr>
      </w:pPr>
    </w:p>
    <w:tbl>
      <w:tblPr>
        <w:tblStyle w:val="TableGrid"/>
        <w:tblW w:w="11520" w:type="dxa"/>
        <w:tblInd w:w="-1085" w:type="dxa"/>
        <w:tblLook w:val="04A0" w:firstRow="1" w:lastRow="0" w:firstColumn="1" w:lastColumn="0" w:noHBand="0" w:noVBand="1"/>
      </w:tblPr>
      <w:tblGrid>
        <w:gridCol w:w="1800"/>
        <w:gridCol w:w="3420"/>
        <w:gridCol w:w="3060"/>
        <w:gridCol w:w="3240"/>
      </w:tblGrid>
      <w:tr w:rsidR="00FE72DC" w14:paraId="24551521" w14:textId="77777777" w:rsidTr="00FE72DC">
        <w:tc>
          <w:tcPr>
            <w:tcW w:w="1800" w:type="dxa"/>
            <w:shd w:val="clear" w:color="auto" w:fill="C2D69B" w:themeFill="accent3" w:themeFillTint="99"/>
          </w:tcPr>
          <w:p w14:paraId="27E449BB" w14:textId="5845CE26" w:rsidR="00C93B35" w:rsidRPr="00C93B35" w:rsidRDefault="00FE72DC" w:rsidP="00C93B35">
            <w:pPr>
              <w:spacing w:line="360" w:lineRule="auto"/>
              <w:jc w:val="center"/>
              <w:rPr>
                <w:rFonts w:asciiTheme="majorBidi" w:hAnsiTheme="majorBidi" w:cstheme="majorBidi"/>
              </w:rPr>
            </w:pPr>
            <w:r>
              <w:rPr>
                <w:rFonts w:asciiTheme="majorBidi" w:hAnsiTheme="majorBidi" w:cstheme="majorBidi"/>
              </w:rPr>
              <w:t>E</w:t>
            </w:r>
            <w:r w:rsidR="00C93B35" w:rsidRPr="00C93B35">
              <w:rPr>
                <w:rFonts w:asciiTheme="majorBidi" w:hAnsiTheme="majorBidi" w:cstheme="majorBidi"/>
              </w:rPr>
              <w:t>valuation</w:t>
            </w:r>
          </w:p>
        </w:tc>
        <w:tc>
          <w:tcPr>
            <w:tcW w:w="3420" w:type="dxa"/>
            <w:shd w:val="clear" w:color="auto" w:fill="C2D69B" w:themeFill="accent3" w:themeFillTint="99"/>
          </w:tcPr>
          <w:p w14:paraId="7BED599B" w14:textId="14D46EB3" w:rsidR="00C93B35" w:rsidRPr="00C93B35" w:rsidRDefault="00C93B35" w:rsidP="00C93B35">
            <w:pPr>
              <w:spacing w:line="360" w:lineRule="auto"/>
              <w:jc w:val="center"/>
              <w:rPr>
                <w:rFonts w:asciiTheme="majorBidi" w:hAnsiTheme="majorBidi" w:cstheme="majorBidi"/>
              </w:rPr>
            </w:pPr>
            <w:r w:rsidRPr="00C93B35">
              <w:rPr>
                <w:rFonts w:asciiTheme="majorBidi" w:hAnsiTheme="majorBidi" w:cstheme="majorBidi"/>
              </w:rPr>
              <w:t>Phone Apps</w:t>
            </w:r>
          </w:p>
        </w:tc>
        <w:tc>
          <w:tcPr>
            <w:tcW w:w="3060" w:type="dxa"/>
            <w:shd w:val="clear" w:color="auto" w:fill="C2D69B" w:themeFill="accent3" w:themeFillTint="99"/>
          </w:tcPr>
          <w:p w14:paraId="5B9384DF" w14:textId="4F059515" w:rsidR="00C93B35" w:rsidRPr="00C93B35" w:rsidRDefault="00C93B35" w:rsidP="00C93B35">
            <w:pPr>
              <w:spacing w:line="360" w:lineRule="auto"/>
              <w:jc w:val="center"/>
              <w:rPr>
                <w:rFonts w:asciiTheme="majorBidi" w:hAnsiTheme="majorBidi" w:cstheme="majorBidi"/>
              </w:rPr>
            </w:pPr>
            <w:r w:rsidRPr="00C93B35">
              <w:rPr>
                <w:rFonts w:asciiTheme="majorBidi" w:hAnsiTheme="majorBidi" w:cstheme="majorBidi"/>
              </w:rPr>
              <w:t>Samsung refrigerator</w:t>
            </w:r>
          </w:p>
        </w:tc>
        <w:tc>
          <w:tcPr>
            <w:tcW w:w="3240" w:type="dxa"/>
            <w:shd w:val="clear" w:color="auto" w:fill="C2D69B" w:themeFill="accent3" w:themeFillTint="99"/>
          </w:tcPr>
          <w:p w14:paraId="455D38B3" w14:textId="58D71615" w:rsidR="00C93B35" w:rsidRPr="00C93B35" w:rsidRDefault="00C93B35" w:rsidP="00C93B35">
            <w:pPr>
              <w:spacing w:line="360" w:lineRule="auto"/>
              <w:jc w:val="center"/>
              <w:rPr>
                <w:rFonts w:asciiTheme="majorBidi" w:hAnsiTheme="majorBidi" w:cstheme="majorBidi"/>
              </w:rPr>
            </w:pPr>
            <w:r w:rsidRPr="00C93B35">
              <w:rPr>
                <w:rFonts w:asciiTheme="majorBidi" w:hAnsiTheme="majorBidi" w:cstheme="majorBidi"/>
              </w:rPr>
              <w:t>Interactive kitchen</w:t>
            </w:r>
          </w:p>
        </w:tc>
      </w:tr>
      <w:tr w:rsidR="00C93B35" w14:paraId="57C40902" w14:textId="77777777" w:rsidTr="00FE72DC">
        <w:tc>
          <w:tcPr>
            <w:tcW w:w="1800" w:type="dxa"/>
            <w:shd w:val="clear" w:color="auto" w:fill="C2D69B" w:themeFill="accent3" w:themeFillTint="99"/>
          </w:tcPr>
          <w:p w14:paraId="6F184E41" w14:textId="4E771179" w:rsidR="00C93B35" w:rsidRPr="00C93B35" w:rsidRDefault="00C93B35" w:rsidP="00C93B35">
            <w:pPr>
              <w:spacing w:line="360" w:lineRule="auto"/>
              <w:jc w:val="center"/>
              <w:rPr>
                <w:rFonts w:asciiTheme="majorBidi" w:hAnsiTheme="majorBidi" w:cstheme="majorBidi"/>
              </w:rPr>
            </w:pPr>
            <w:r w:rsidRPr="00C93B35">
              <w:rPr>
                <w:rFonts w:asciiTheme="majorBidi" w:hAnsiTheme="majorBidi" w:cstheme="majorBidi"/>
              </w:rPr>
              <w:t>The good</w:t>
            </w:r>
          </w:p>
        </w:tc>
        <w:tc>
          <w:tcPr>
            <w:tcW w:w="3420" w:type="dxa"/>
          </w:tcPr>
          <w:p w14:paraId="127F0775" w14:textId="4727AA3D" w:rsidR="00C93B35" w:rsidRPr="00F55763" w:rsidRDefault="003407E9" w:rsidP="007471B4">
            <w:pPr>
              <w:spacing w:line="360" w:lineRule="auto"/>
              <w:rPr>
                <w:rFonts w:asciiTheme="majorBidi" w:hAnsiTheme="majorBidi" w:cstheme="majorBidi"/>
              </w:rPr>
            </w:pPr>
            <w:r w:rsidRPr="00F55763">
              <w:rPr>
                <w:rFonts w:asciiTheme="majorBidi" w:hAnsiTheme="majorBidi" w:cstheme="majorBidi"/>
              </w:rPr>
              <w:t>Easy to use, free and could be in your phone all time.</w:t>
            </w:r>
          </w:p>
        </w:tc>
        <w:tc>
          <w:tcPr>
            <w:tcW w:w="3060" w:type="dxa"/>
          </w:tcPr>
          <w:p w14:paraId="2E4DC016" w14:textId="2CB88105" w:rsidR="00C93B35" w:rsidRPr="00F55763" w:rsidRDefault="00BF11DD" w:rsidP="007471B4">
            <w:pPr>
              <w:spacing w:line="360" w:lineRule="auto"/>
              <w:rPr>
                <w:rFonts w:asciiTheme="majorBidi" w:hAnsiTheme="majorBidi" w:cstheme="majorBidi"/>
              </w:rPr>
            </w:pPr>
            <w:r w:rsidRPr="00F55763">
              <w:rPr>
                <w:rFonts w:asciiTheme="majorBidi" w:hAnsiTheme="majorBidi" w:cstheme="majorBidi"/>
              </w:rPr>
              <w:t>Touchscreen, apps and camera feel useful for the user.</w:t>
            </w:r>
          </w:p>
        </w:tc>
        <w:tc>
          <w:tcPr>
            <w:tcW w:w="3240" w:type="dxa"/>
          </w:tcPr>
          <w:p w14:paraId="77CEE8C0" w14:textId="3577A93F" w:rsidR="00C93B35" w:rsidRPr="00F55763" w:rsidRDefault="007B14FA" w:rsidP="007471B4">
            <w:pPr>
              <w:spacing w:line="360" w:lineRule="auto"/>
              <w:rPr>
                <w:rFonts w:asciiTheme="majorBidi" w:hAnsiTheme="majorBidi" w:cstheme="majorBidi"/>
              </w:rPr>
            </w:pPr>
            <w:r w:rsidRPr="00F55763">
              <w:rPr>
                <w:rFonts w:asciiTheme="majorBidi" w:hAnsiTheme="majorBidi" w:cstheme="majorBidi"/>
              </w:rPr>
              <w:t>Fully integrated</w:t>
            </w:r>
            <w:r w:rsidR="00FA455A" w:rsidRPr="00F55763">
              <w:rPr>
                <w:rFonts w:asciiTheme="majorBidi" w:hAnsiTheme="majorBidi" w:cstheme="majorBidi"/>
              </w:rPr>
              <w:t xml:space="preserve"> kitchen and understand the user behavior.</w:t>
            </w:r>
          </w:p>
        </w:tc>
      </w:tr>
      <w:tr w:rsidR="00C93B35" w14:paraId="6437A770" w14:textId="77777777" w:rsidTr="00FE72DC">
        <w:tc>
          <w:tcPr>
            <w:tcW w:w="1800" w:type="dxa"/>
            <w:shd w:val="clear" w:color="auto" w:fill="C2D69B" w:themeFill="accent3" w:themeFillTint="99"/>
          </w:tcPr>
          <w:p w14:paraId="169A63ED" w14:textId="48E633BC" w:rsidR="00C93B35" w:rsidRPr="00C93B35" w:rsidRDefault="00C93B35" w:rsidP="00C93B35">
            <w:pPr>
              <w:spacing w:line="360" w:lineRule="auto"/>
              <w:jc w:val="center"/>
              <w:rPr>
                <w:rFonts w:asciiTheme="majorBidi" w:hAnsiTheme="majorBidi" w:cstheme="majorBidi"/>
              </w:rPr>
            </w:pPr>
            <w:r w:rsidRPr="00C93B35">
              <w:rPr>
                <w:rFonts w:asciiTheme="majorBidi" w:hAnsiTheme="majorBidi" w:cstheme="majorBidi"/>
              </w:rPr>
              <w:t>The bad</w:t>
            </w:r>
          </w:p>
        </w:tc>
        <w:tc>
          <w:tcPr>
            <w:tcW w:w="3420" w:type="dxa"/>
          </w:tcPr>
          <w:p w14:paraId="3BF8388A" w14:textId="6FDFDB52" w:rsidR="00C93B35" w:rsidRPr="00F55763" w:rsidRDefault="00E12F98" w:rsidP="007471B4">
            <w:pPr>
              <w:spacing w:line="360" w:lineRule="auto"/>
              <w:rPr>
                <w:rFonts w:asciiTheme="majorBidi" w:hAnsiTheme="majorBidi" w:cstheme="majorBidi"/>
              </w:rPr>
            </w:pPr>
            <w:r w:rsidRPr="00F55763">
              <w:rPr>
                <w:rFonts w:asciiTheme="majorBidi" w:hAnsiTheme="majorBidi" w:cstheme="majorBidi"/>
              </w:rPr>
              <w:t>Complicated design, lack of features, too many upgrades and bug issues.</w:t>
            </w:r>
          </w:p>
        </w:tc>
        <w:tc>
          <w:tcPr>
            <w:tcW w:w="3060" w:type="dxa"/>
          </w:tcPr>
          <w:p w14:paraId="3C9DDDE0" w14:textId="3305337C" w:rsidR="00C93B35" w:rsidRPr="00F55763" w:rsidRDefault="00A90CA2" w:rsidP="00DB0158">
            <w:pPr>
              <w:spacing w:line="360" w:lineRule="auto"/>
              <w:rPr>
                <w:rFonts w:asciiTheme="majorBidi" w:hAnsiTheme="majorBidi" w:cstheme="majorBidi"/>
              </w:rPr>
            </w:pPr>
            <w:r w:rsidRPr="00F55763">
              <w:rPr>
                <w:rFonts w:asciiTheme="majorBidi" w:hAnsiTheme="majorBidi" w:cstheme="majorBidi"/>
              </w:rPr>
              <w:t xml:space="preserve">User </w:t>
            </w:r>
            <w:r w:rsidR="00DB0158" w:rsidRPr="00F55763">
              <w:rPr>
                <w:rFonts w:asciiTheme="majorBidi" w:hAnsiTheme="majorBidi" w:cstheme="majorBidi"/>
              </w:rPr>
              <w:t>ca</w:t>
            </w:r>
            <w:r w:rsidR="00DB0158">
              <w:rPr>
                <w:rFonts w:asciiTheme="majorBidi" w:hAnsiTheme="majorBidi" w:cstheme="majorBidi"/>
              </w:rPr>
              <w:t>nnot</w:t>
            </w:r>
            <w:r w:rsidR="00DB0158" w:rsidRPr="00F55763">
              <w:rPr>
                <w:rFonts w:asciiTheme="majorBidi" w:hAnsiTheme="majorBidi" w:cstheme="majorBidi"/>
              </w:rPr>
              <w:t xml:space="preserve"> </w:t>
            </w:r>
            <w:r w:rsidR="00160C0F" w:rsidRPr="00F55763">
              <w:rPr>
                <w:rFonts w:asciiTheme="majorBidi" w:hAnsiTheme="majorBidi" w:cstheme="majorBidi"/>
              </w:rPr>
              <w:t xml:space="preserve">delete apps neither add new </w:t>
            </w:r>
            <w:r w:rsidRPr="00F55763">
              <w:rPr>
                <w:rFonts w:asciiTheme="majorBidi" w:hAnsiTheme="majorBidi" w:cstheme="majorBidi"/>
              </w:rPr>
              <w:t>ones, there is</w:t>
            </w:r>
            <w:r w:rsidR="00160C0F" w:rsidRPr="00F55763">
              <w:rPr>
                <w:rFonts w:asciiTheme="majorBidi" w:hAnsiTheme="majorBidi" w:cstheme="majorBidi"/>
              </w:rPr>
              <w:t xml:space="preserve"> </w:t>
            </w:r>
            <w:r w:rsidRPr="00F55763">
              <w:rPr>
                <w:rFonts w:asciiTheme="majorBidi" w:hAnsiTheme="majorBidi" w:cstheme="majorBidi"/>
              </w:rPr>
              <w:t>n</w:t>
            </w:r>
            <w:r w:rsidR="00160C0F" w:rsidRPr="00F55763">
              <w:rPr>
                <w:rFonts w:asciiTheme="majorBidi" w:hAnsiTheme="majorBidi" w:cstheme="majorBidi"/>
              </w:rPr>
              <w:t>o Voice control.</w:t>
            </w:r>
            <w:r w:rsidRPr="00F55763">
              <w:rPr>
                <w:rFonts w:asciiTheme="majorBidi" w:hAnsiTheme="majorBidi" w:cstheme="majorBidi"/>
              </w:rPr>
              <w:t xml:space="preserve"> </w:t>
            </w:r>
          </w:p>
        </w:tc>
        <w:tc>
          <w:tcPr>
            <w:tcW w:w="3240" w:type="dxa"/>
          </w:tcPr>
          <w:p w14:paraId="0F55A8C1" w14:textId="2813282C" w:rsidR="00C93B35" w:rsidRPr="00F55763" w:rsidRDefault="00FA455A" w:rsidP="007471B4">
            <w:pPr>
              <w:spacing w:line="360" w:lineRule="auto"/>
              <w:rPr>
                <w:rFonts w:asciiTheme="majorBidi" w:hAnsiTheme="majorBidi" w:cstheme="majorBidi"/>
              </w:rPr>
            </w:pPr>
            <w:r w:rsidRPr="00F55763">
              <w:rPr>
                <w:rFonts w:asciiTheme="majorBidi" w:hAnsiTheme="majorBidi" w:cstheme="majorBidi"/>
              </w:rPr>
              <w:t>It is not for sale yet, and it’ll be so expensive</w:t>
            </w:r>
            <w:r w:rsidR="003407E9" w:rsidRPr="00F55763">
              <w:rPr>
                <w:rFonts w:asciiTheme="majorBidi" w:hAnsiTheme="majorBidi" w:cstheme="majorBidi"/>
              </w:rPr>
              <w:t>.</w:t>
            </w:r>
          </w:p>
        </w:tc>
      </w:tr>
      <w:tr w:rsidR="00C93B35" w14:paraId="32CA7A10" w14:textId="77777777" w:rsidTr="00FE72DC">
        <w:tc>
          <w:tcPr>
            <w:tcW w:w="1800" w:type="dxa"/>
            <w:shd w:val="clear" w:color="auto" w:fill="C2D69B" w:themeFill="accent3" w:themeFillTint="99"/>
          </w:tcPr>
          <w:p w14:paraId="461F5DC9" w14:textId="25E0851F" w:rsidR="00C93B35" w:rsidRPr="00C93B35" w:rsidRDefault="00C93B35" w:rsidP="00C93B35">
            <w:pPr>
              <w:spacing w:line="360" w:lineRule="auto"/>
              <w:jc w:val="center"/>
              <w:rPr>
                <w:rFonts w:asciiTheme="majorBidi" w:hAnsiTheme="majorBidi" w:cstheme="majorBidi"/>
              </w:rPr>
            </w:pPr>
            <w:r w:rsidRPr="00C93B35">
              <w:rPr>
                <w:rFonts w:asciiTheme="majorBidi" w:hAnsiTheme="majorBidi" w:cstheme="majorBidi"/>
              </w:rPr>
              <w:t>The bottom line</w:t>
            </w:r>
          </w:p>
        </w:tc>
        <w:tc>
          <w:tcPr>
            <w:tcW w:w="3420" w:type="dxa"/>
          </w:tcPr>
          <w:p w14:paraId="3C5DC9A7" w14:textId="3A2589BD" w:rsidR="00C93B35" w:rsidRPr="00F55763" w:rsidRDefault="005362B8" w:rsidP="00AE44F0">
            <w:pPr>
              <w:spacing w:line="360" w:lineRule="auto"/>
              <w:rPr>
                <w:rFonts w:asciiTheme="majorBidi" w:hAnsiTheme="majorBidi" w:cstheme="majorBidi"/>
              </w:rPr>
            </w:pPr>
            <w:r w:rsidRPr="00F55763">
              <w:rPr>
                <w:rFonts w:asciiTheme="majorBidi" w:hAnsiTheme="majorBidi" w:cstheme="majorBidi"/>
              </w:rPr>
              <w:t>Apps</w:t>
            </w:r>
            <w:r w:rsidR="00AE44F0" w:rsidRPr="00F55763">
              <w:rPr>
                <w:rFonts w:asciiTheme="majorBidi" w:hAnsiTheme="majorBidi" w:cstheme="majorBidi"/>
              </w:rPr>
              <w:t xml:space="preserve"> get lost among other apps;</w:t>
            </w:r>
            <w:r w:rsidRPr="00F55763">
              <w:rPr>
                <w:rFonts w:asciiTheme="majorBidi" w:hAnsiTheme="majorBidi" w:cstheme="majorBidi"/>
              </w:rPr>
              <w:t xml:space="preserve"> </w:t>
            </w:r>
            <w:r w:rsidR="00AE44F0" w:rsidRPr="00F55763">
              <w:rPr>
                <w:rFonts w:asciiTheme="majorBidi" w:hAnsiTheme="majorBidi" w:cstheme="majorBidi"/>
              </w:rPr>
              <w:t>distracted</w:t>
            </w:r>
            <w:r w:rsidRPr="00F55763">
              <w:rPr>
                <w:rFonts w:asciiTheme="majorBidi" w:hAnsiTheme="majorBidi" w:cstheme="majorBidi"/>
              </w:rPr>
              <w:t xml:space="preserve"> </w:t>
            </w:r>
            <w:r w:rsidR="00AE44F0" w:rsidRPr="00F55763">
              <w:rPr>
                <w:rFonts w:asciiTheme="majorBidi" w:hAnsiTheme="majorBidi" w:cstheme="majorBidi"/>
              </w:rPr>
              <w:t xml:space="preserve">and frustration come along using these apps for its inadequate </w:t>
            </w:r>
            <w:r w:rsidR="00FE72DC" w:rsidRPr="00F55763">
              <w:rPr>
                <w:rFonts w:asciiTheme="majorBidi" w:hAnsiTheme="majorBidi" w:cstheme="majorBidi"/>
              </w:rPr>
              <w:t xml:space="preserve">software. </w:t>
            </w:r>
          </w:p>
        </w:tc>
        <w:tc>
          <w:tcPr>
            <w:tcW w:w="3060" w:type="dxa"/>
          </w:tcPr>
          <w:p w14:paraId="750DD924" w14:textId="10FF2AA1" w:rsidR="00C93B35" w:rsidRPr="00F55763" w:rsidRDefault="003407E9" w:rsidP="007471B4">
            <w:pPr>
              <w:spacing w:line="360" w:lineRule="auto"/>
              <w:rPr>
                <w:rFonts w:asciiTheme="majorBidi" w:hAnsiTheme="majorBidi" w:cstheme="majorBidi"/>
              </w:rPr>
            </w:pPr>
            <w:r w:rsidRPr="00F55763">
              <w:rPr>
                <w:rFonts w:asciiTheme="majorBidi" w:hAnsiTheme="majorBidi" w:cstheme="majorBidi"/>
              </w:rPr>
              <w:t>It’s</w:t>
            </w:r>
            <w:r w:rsidR="007B14FA" w:rsidRPr="00F55763">
              <w:rPr>
                <w:rFonts w:asciiTheme="majorBidi" w:hAnsiTheme="majorBidi" w:cstheme="majorBidi"/>
              </w:rPr>
              <w:t xml:space="preserve"> an expensive fridge that starts from $5,600. </w:t>
            </w:r>
          </w:p>
        </w:tc>
        <w:tc>
          <w:tcPr>
            <w:tcW w:w="3240" w:type="dxa"/>
          </w:tcPr>
          <w:p w14:paraId="2F50333D" w14:textId="01F8F6FB" w:rsidR="00C93B35" w:rsidRPr="00F55763" w:rsidRDefault="003407E9" w:rsidP="007471B4">
            <w:pPr>
              <w:spacing w:line="360" w:lineRule="auto"/>
              <w:rPr>
                <w:rFonts w:asciiTheme="majorBidi" w:hAnsiTheme="majorBidi" w:cstheme="majorBidi"/>
              </w:rPr>
            </w:pPr>
            <w:r w:rsidRPr="00F55763">
              <w:rPr>
                <w:rFonts w:asciiTheme="majorBidi" w:hAnsiTheme="majorBidi" w:cstheme="majorBidi"/>
              </w:rPr>
              <w:t>This type of product fits customer with high budgets.</w:t>
            </w:r>
          </w:p>
        </w:tc>
      </w:tr>
    </w:tbl>
    <w:p w14:paraId="6CDA7CB1" w14:textId="334ECECB" w:rsidR="00E51B4F" w:rsidRPr="00041951" w:rsidRDefault="00041951" w:rsidP="00041951">
      <w:pPr>
        <w:pStyle w:val="Caption"/>
        <w:jc w:val="center"/>
        <w:rPr>
          <w:rFonts w:asciiTheme="majorBidi" w:hAnsiTheme="majorBidi" w:cstheme="majorBidi"/>
          <w:b/>
          <w:bCs/>
          <w:color w:val="auto"/>
          <w:sz w:val="24"/>
          <w:szCs w:val="24"/>
        </w:rPr>
      </w:pPr>
      <w:bookmarkStart w:id="20" w:name="_Toc499541373"/>
      <w:r w:rsidRPr="00041951">
        <w:rPr>
          <w:rFonts w:asciiTheme="majorBidi" w:hAnsiTheme="majorBidi" w:cstheme="majorBidi"/>
          <w:b/>
          <w:bCs/>
          <w:color w:val="auto"/>
          <w:sz w:val="24"/>
          <w:szCs w:val="24"/>
        </w:rPr>
        <w:t xml:space="preserve">Table </w:t>
      </w:r>
      <w:r w:rsidRPr="00041951">
        <w:rPr>
          <w:rFonts w:asciiTheme="majorBidi" w:hAnsiTheme="majorBidi" w:cstheme="majorBidi"/>
          <w:b/>
          <w:bCs/>
          <w:color w:val="auto"/>
          <w:sz w:val="24"/>
          <w:szCs w:val="24"/>
        </w:rPr>
        <w:fldChar w:fldCharType="begin"/>
      </w:r>
      <w:r w:rsidRPr="00041951">
        <w:rPr>
          <w:rFonts w:asciiTheme="majorBidi" w:hAnsiTheme="majorBidi" w:cstheme="majorBidi"/>
          <w:b/>
          <w:bCs/>
          <w:color w:val="auto"/>
          <w:sz w:val="24"/>
          <w:szCs w:val="24"/>
        </w:rPr>
        <w:instrText xml:space="preserve"> SEQ Table \* ARABIC </w:instrText>
      </w:r>
      <w:r w:rsidRPr="00041951">
        <w:rPr>
          <w:rFonts w:asciiTheme="majorBidi" w:hAnsiTheme="majorBidi" w:cstheme="majorBidi"/>
          <w:b/>
          <w:bCs/>
          <w:color w:val="auto"/>
          <w:sz w:val="24"/>
          <w:szCs w:val="24"/>
        </w:rPr>
        <w:fldChar w:fldCharType="separate"/>
      </w:r>
      <w:r w:rsidRPr="00041951">
        <w:rPr>
          <w:rFonts w:asciiTheme="majorBidi" w:hAnsiTheme="majorBidi" w:cstheme="majorBidi"/>
          <w:b/>
          <w:bCs/>
          <w:noProof/>
          <w:color w:val="auto"/>
          <w:sz w:val="24"/>
          <w:szCs w:val="24"/>
        </w:rPr>
        <w:t>4</w:t>
      </w:r>
      <w:r w:rsidRPr="00041951">
        <w:rPr>
          <w:rFonts w:asciiTheme="majorBidi" w:hAnsiTheme="majorBidi" w:cstheme="majorBidi"/>
          <w:b/>
          <w:bCs/>
          <w:color w:val="auto"/>
          <w:sz w:val="24"/>
          <w:szCs w:val="24"/>
        </w:rPr>
        <w:fldChar w:fldCharType="end"/>
      </w:r>
      <w:r w:rsidRPr="00041951">
        <w:rPr>
          <w:rFonts w:asciiTheme="majorBidi" w:hAnsiTheme="majorBidi" w:cstheme="majorBidi"/>
          <w:b/>
          <w:bCs/>
          <w:color w:val="auto"/>
          <w:sz w:val="24"/>
          <w:szCs w:val="24"/>
        </w:rPr>
        <w:t>: Evaluation of Product Substitutes</w:t>
      </w:r>
      <w:bookmarkEnd w:id="20"/>
    </w:p>
    <w:p w14:paraId="4F509F64" w14:textId="50CF6195" w:rsidR="00C353C0" w:rsidRPr="0060571A" w:rsidRDefault="00232A9B" w:rsidP="0060571A">
      <w:pPr>
        <w:pStyle w:val="Heading1"/>
        <w:shd w:val="clear" w:color="auto" w:fill="FFFFFF"/>
        <w:spacing w:before="0" w:line="360" w:lineRule="auto"/>
        <w:rPr>
          <w:rFonts w:asciiTheme="majorBidi" w:hAnsiTheme="majorBidi"/>
          <w:color w:val="000000" w:themeColor="text1"/>
        </w:rPr>
      </w:pPr>
      <w:bookmarkStart w:id="21" w:name="_Toc499541665"/>
      <w:r w:rsidRPr="00232A9B">
        <w:rPr>
          <w:rFonts w:asciiTheme="majorBidi" w:hAnsiTheme="majorBidi"/>
          <w:color w:val="auto"/>
          <w:sz w:val="26"/>
          <w:szCs w:val="26"/>
        </w:rPr>
        <w:t>11</w:t>
      </w:r>
      <w:r w:rsidR="00C353C0" w:rsidRPr="000F6BD3">
        <w:rPr>
          <w:rFonts w:asciiTheme="majorBidi" w:hAnsiTheme="majorBidi"/>
          <w:color w:val="000000" w:themeColor="text1"/>
        </w:rPr>
        <w:t>.</w:t>
      </w:r>
      <w:r w:rsidR="00C353C0" w:rsidRPr="008036C2">
        <w:rPr>
          <w:rFonts w:asciiTheme="majorBidi" w:hAnsiTheme="majorBidi"/>
          <w:color w:val="000000" w:themeColor="text1"/>
          <w:sz w:val="26"/>
          <w:szCs w:val="26"/>
        </w:rPr>
        <w:t xml:space="preserve"> Appendices</w:t>
      </w:r>
      <w:bookmarkEnd w:id="21"/>
    </w:p>
    <w:p w14:paraId="377EB3D0" w14:textId="5269E721" w:rsidR="00C67BC0" w:rsidRDefault="00C67BC0" w:rsidP="001A3D06">
      <w:pPr>
        <w:spacing w:line="360" w:lineRule="auto"/>
        <w:rPr>
          <w:rFonts w:asciiTheme="majorBidi" w:hAnsiTheme="majorBidi" w:cstheme="majorBidi"/>
        </w:rPr>
      </w:pPr>
      <w:r>
        <w:rPr>
          <w:rFonts w:asciiTheme="majorBidi" w:hAnsiTheme="majorBidi" w:cstheme="majorBidi"/>
        </w:rPr>
        <w:t>[1]</w:t>
      </w:r>
      <w:sdt>
        <w:sdtPr>
          <w:rPr>
            <w:rFonts w:asciiTheme="majorBidi" w:hAnsiTheme="majorBidi" w:cstheme="majorBidi"/>
          </w:rPr>
          <w:id w:val="525521501"/>
          <w:citation/>
        </w:sdtPr>
        <w:sdtEndPr/>
        <w:sdtContent>
          <w:r w:rsidR="0014652E">
            <w:rPr>
              <w:rFonts w:asciiTheme="majorBidi" w:hAnsiTheme="majorBidi" w:cstheme="majorBidi"/>
            </w:rPr>
            <w:fldChar w:fldCharType="begin"/>
          </w:r>
          <w:r w:rsidR="0014652E">
            <w:rPr>
              <w:rFonts w:asciiTheme="majorBidi" w:hAnsiTheme="majorBidi" w:cstheme="majorBidi"/>
            </w:rPr>
            <w:instrText xml:space="preserve"> CITATION Hea12 \l 1033 </w:instrText>
          </w:r>
          <w:r w:rsidR="0014652E">
            <w:rPr>
              <w:rFonts w:asciiTheme="majorBidi" w:hAnsiTheme="majorBidi" w:cstheme="majorBidi"/>
            </w:rPr>
            <w:fldChar w:fldCharType="separate"/>
          </w:r>
          <w:r w:rsidR="0014652E">
            <w:rPr>
              <w:rFonts w:asciiTheme="majorBidi" w:hAnsiTheme="majorBidi" w:cstheme="majorBidi"/>
              <w:noProof/>
            </w:rPr>
            <w:t xml:space="preserve"> </w:t>
          </w:r>
          <w:r w:rsidR="0014652E" w:rsidRPr="0014652E">
            <w:rPr>
              <w:rFonts w:asciiTheme="majorBidi" w:hAnsiTheme="majorBidi" w:cstheme="majorBidi"/>
              <w:noProof/>
            </w:rPr>
            <w:t>(Health and Wellness the Trillion Dollar Industry in 2017: Key Research Highlights, 2012)</w:t>
          </w:r>
          <w:r w:rsidR="0014652E">
            <w:rPr>
              <w:rFonts w:asciiTheme="majorBidi" w:hAnsiTheme="majorBidi" w:cstheme="majorBidi"/>
            </w:rPr>
            <w:fldChar w:fldCharType="end"/>
          </w:r>
        </w:sdtContent>
      </w:sdt>
    </w:p>
    <w:p w14:paraId="12C515D8" w14:textId="7CE7CCE3" w:rsidR="00C67BC0" w:rsidRDefault="00C67BC0" w:rsidP="001A3D06">
      <w:pPr>
        <w:spacing w:line="360" w:lineRule="auto"/>
        <w:rPr>
          <w:rFonts w:asciiTheme="majorBidi" w:hAnsiTheme="majorBidi" w:cstheme="majorBidi"/>
        </w:rPr>
      </w:pPr>
      <w:r>
        <w:rPr>
          <w:rFonts w:asciiTheme="majorBidi" w:hAnsiTheme="majorBidi" w:cstheme="majorBidi"/>
        </w:rPr>
        <w:t>[2]</w:t>
      </w:r>
      <w:sdt>
        <w:sdtPr>
          <w:rPr>
            <w:rFonts w:asciiTheme="majorBidi" w:hAnsiTheme="majorBidi" w:cstheme="majorBidi"/>
          </w:rPr>
          <w:id w:val="-673175329"/>
          <w:citation/>
        </w:sdtPr>
        <w:sdtEndPr/>
        <w:sdtContent>
          <w:r w:rsidR="006B4BBB">
            <w:rPr>
              <w:rFonts w:asciiTheme="majorBidi" w:hAnsiTheme="majorBidi" w:cstheme="majorBidi"/>
            </w:rPr>
            <w:fldChar w:fldCharType="begin"/>
          </w:r>
          <w:r w:rsidR="006B4BBB">
            <w:rPr>
              <w:rFonts w:asciiTheme="majorBidi" w:hAnsiTheme="majorBidi" w:cstheme="majorBidi"/>
            </w:rPr>
            <w:instrText xml:space="preserve"> CITATION Ker16 \l 1033 </w:instrText>
          </w:r>
          <w:r w:rsidR="006B4BBB">
            <w:rPr>
              <w:rFonts w:asciiTheme="majorBidi" w:hAnsiTheme="majorBidi" w:cstheme="majorBidi"/>
            </w:rPr>
            <w:fldChar w:fldCharType="separate"/>
          </w:r>
          <w:r w:rsidR="006B4BBB">
            <w:rPr>
              <w:rFonts w:asciiTheme="majorBidi" w:hAnsiTheme="majorBidi" w:cstheme="majorBidi"/>
              <w:noProof/>
            </w:rPr>
            <w:t xml:space="preserve"> </w:t>
          </w:r>
          <w:r w:rsidR="006B4BBB" w:rsidRPr="006B4BBB">
            <w:rPr>
              <w:rFonts w:asciiTheme="majorBidi" w:hAnsiTheme="majorBidi" w:cstheme="majorBidi"/>
              <w:noProof/>
            </w:rPr>
            <w:t>(Krom, 2016)</w:t>
          </w:r>
          <w:r w:rsidR="006B4BBB">
            <w:rPr>
              <w:rFonts w:asciiTheme="majorBidi" w:hAnsiTheme="majorBidi" w:cstheme="majorBidi"/>
            </w:rPr>
            <w:fldChar w:fldCharType="end"/>
          </w:r>
        </w:sdtContent>
      </w:sdt>
      <w:r w:rsidR="00D6311D">
        <w:rPr>
          <w:rFonts w:asciiTheme="majorBidi" w:hAnsiTheme="majorBidi" w:cstheme="majorBidi"/>
        </w:rPr>
        <w:t xml:space="preserve">, </w:t>
      </w:r>
      <w:r w:rsidR="00D6311D" w:rsidRPr="00D6311D">
        <w:rPr>
          <w:rFonts w:asciiTheme="majorBidi" w:hAnsiTheme="majorBidi" w:cstheme="majorBidi"/>
        </w:rPr>
        <w:t>http://www.womensmarketing.com/blog/2014/11/health-and-wellness-market/</w:t>
      </w:r>
    </w:p>
    <w:p w14:paraId="4F50BC69" w14:textId="24F9AA7A" w:rsidR="00A702D1" w:rsidRDefault="00A702D1" w:rsidP="00A702D1">
      <w:pPr>
        <w:spacing w:line="360" w:lineRule="auto"/>
        <w:rPr>
          <w:rFonts w:asciiTheme="majorBidi" w:hAnsiTheme="majorBidi" w:cstheme="majorBidi"/>
        </w:rPr>
      </w:pPr>
      <w:r>
        <w:rPr>
          <w:rFonts w:asciiTheme="majorBidi" w:hAnsiTheme="majorBidi" w:cstheme="majorBidi"/>
        </w:rPr>
        <w:t xml:space="preserve">[3] </w:t>
      </w:r>
      <w:sdt>
        <w:sdtPr>
          <w:rPr>
            <w:rFonts w:asciiTheme="majorBidi" w:hAnsiTheme="majorBidi" w:cstheme="majorBidi"/>
          </w:rPr>
          <w:id w:val="-1119989398"/>
          <w:citation/>
        </w:sdtPr>
        <w:sdtEndPr/>
        <w:sdtContent>
          <w:r>
            <w:rPr>
              <w:rFonts w:asciiTheme="majorBidi" w:hAnsiTheme="majorBidi" w:cstheme="majorBidi"/>
            </w:rPr>
            <w:fldChar w:fldCharType="begin"/>
          </w:r>
          <w:r>
            <w:rPr>
              <w:rFonts w:asciiTheme="majorBidi" w:hAnsiTheme="majorBidi" w:cstheme="majorBidi"/>
            </w:rPr>
            <w:instrText xml:space="preserve"> CITATION Foo \l 1033 </w:instrText>
          </w:r>
          <w:r>
            <w:rPr>
              <w:rFonts w:asciiTheme="majorBidi" w:hAnsiTheme="majorBidi" w:cstheme="majorBidi"/>
            </w:rPr>
            <w:fldChar w:fldCharType="separate"/>
          </w:r>
          <w:r w:rsidRPr="00A702D1">
            <w:rPr>
              <w:rFonts w:asciiTheme="majorBidi" w:hAnsiTheme="majorBidi" w:cstheme="majorBidi"/>
              <w:noProof/>
            </w:rPr>
            <w:t>(Food: Too Good to Waste Implementation Guide and Toolkit, n.d.)</w:t>
          </w:r>
          <w:r>
            <w:rPr>
              <w:rFonts w:asciiTheme="majorBidi" w:hAnsiTheme="majorBidi" w:cstheme="majorBidi"/>
            </w:rPr>
            <w:fldChar w:fldCharType="end"/>
          </w:r>
        </w:sdtContent>
      </w:sdt>
    </w:p>
    <w:p w14:paraId="648E5A86" w14:textId="387F984C" w:rsidR="00C353C0" w:rsidRDefault="00C67BC0" w:rsidP="00041951">
      <w:pPr>
        <w:spacing w:line="360" w:lineRule="auto"/>
        <w:rPr>
          <w:rFonts w:asciiTheme="majorBidi" w:hAnsiTheme="majorBidi" w:cstheme="majorBidi"/>
        </w:rPr>
      </w:pPr>
      <w:r>
        <w:rPr>
          <w:rFonts w:asciiTheme="majorBidi" w:hAnsiTheme="majorBidi" w:cstheme="majorBidi"/>
        </w:rPr>
        <w:t>[</w:t>
      </w:r>
      <w:r w:rsidR="00A702D1">
        <w:rPr>
          <w:rFonts w:asciiTheme="majorBidi" w:hAnsiTheme="majorBidi" w:cstheme="majorBidi"/>
        </w:rPr>
        <w:t>4</w:t>
      </w:r>
      <w:r w:rsidR="00C353C0">
        <w:rPr>
          <w:rFonts w:asciiTheme="majorBidi" w:hAnsiTheme="majorBidi" w:cstheme="majorBidi"/>
        </w:rPr>
        <w:t xml:space="preserve">] </w:t>
      </w:r>
      <w:sdt>
        <w:sdtPr>
          <w:rPr>
            <w:rFonts w:asciiTheme="majorBidi" w:hAnsiTheme="majorBidi" w:cstheme="majorBidi"/>
          </w:rPr>
          <w:id w:val="-1506434101"/>
          <w:citation/>
        </w:sdtPr>
        <w:sdtEndPr/>
        <w:sdtContent>
          <w:r w:rsidR="00C353C0">
            <w:rPr>
              <w:rFonts w:asciiTheme="majorBidi" w:hAnsiTheme="majorBidi" w:cstheme="majorBidi"/>
            </w:rPr>
            <w:fldChar w:fldCharType="begin"/>
          </w:r>
          <w:r w:rsidR="00C353C0">
            <w:rPr>
              <w:rFonts w:asciiTheme="majorBidi" w:hAnsiTheme="majorBidi" w:cstheme="majorBidi"/>
            </w:rPr>
            <w:instrText xml:space="preserve">CITATION RyC16 \l 1033 </w:instrText>
          </w:r>
          <w:r w:rsidR="00C353C0">
            <w:rPr>
              <w:rFonts w:asciiTheme="majorBidi" w:hAnsiTheme="majorBidi" w:cstheme="majorBidi"/>
            </w:rPr>
            <w:fldChar w:fldCharType="separate"/>
          </w:r>
          <w:r w:rsidR="00C353C0" w:rsidRPr="001A7BEE">
            <w:rPr>
              <w:rFonts w:asciiTheme="majorBidi" w:hAnsiTheme="majorBidi" w:cstheme="majorBidi"/>
              <w:noProof/>
            </w:rPr>
            <w:t>(Crist, Ry, 2016)</w:t>
          </w:r>
          <w:r w:rsidR="00C353C0">
            <w:rPr>
              <w:rFonts w:asciiTheme="majorBidi" w:hAnsiTheme="majorBidi" w:cstheme="majorBidi"/>
            </w:rPr>
            <w:fldChar w:fldCharType="end"/>
          </w:r>
        </w:sdtContent>
      </w:sdt>
      <w:r w:rsidR="00C353C0">
        <w:rPr>
          <w:rFonts w:asciiTheme="majorBidi" w:hAnsiTheme="majorBidi" w:cstheme="majorBidi"/>
        </w:rPr>
        <w:t xml:space="preserve">, </w:t>
      </w:r>
      <w:hyperlink r:id="rId10" w:history="1">
        <w:r w:rsidR="00C353C0" w:rsidRPr="00500641">
          <w:rPr>
            <w:rStyle w:val="Hyperlink"/>
            <w:rFonts w:asciiTheme="majorBidi" w:hAnsiTheme="majorBidi" w:cstheme="majorBidi"/>
          </w:rPr>
          <w:t>https://www.cnet.com/products/samsung-family-hub-refrigerator/</w:t>
        </w:r>
      </w:hyperlink>
    </w:p>
    <w:p w14:paraId="3D87C31D" w14:textId="55048BF1" w:rsidR="003D4DF2" w:rsidRPr="00DC00F3" w:rsidRDefault="00232A9B" w:rsidP="00DC00F3">
      <w:pPr>
        <w:pStyle w:val="Heading1"/>
        <w:shd w:val="clear" w:color="auto" w:fill="FFFFFF" w:themeFill="background1"/>
        <w:spacing w:before="0" w:line="360" w:lineRule="auto"/>
        <w:rPr>
          <w:rFonts w:asciiTheme="majorBidi" w:hAnsiTheme="majorBidi"/>
          <w:color w:val="auto"/>
          <w:sz w:val="26"/>
          <w:szCs w:val="26"/>
        </w:rPr>
      </w:pPr>
      <w:bookmarkStart w:id="22" w:name="_Toc499541666"/>
      <w:r w:rsidRPr="00232A9B">
        <w:rPr>
          <w:rFonts w:asciiTheme="majorBidi" w:hAnsiTheme="majorBidi"/>
          <w:color w:val="auto"/>
          <w:sz w:val="26"/>
          <w:szCs w:val="26"/>
        </w:rPr>
        <w:t>12</w:t>
      </w:r>
      <w:r w:rsidR="0C327EF5" w:rsidRPr="0C327EF5">
        <w:rPr>
          <w:rFonts w:asciiTheme="majorBidi" w:hAnsiTheme="majorBidi"/>
          <w:b w:val="0"/>
          <w:bCs w:val="0"/>
          <w:color w:val="auto"/>
          <w:sz w:val="26"/>
          <w:szCs w:val="26"/>
        </w:rPr>
        <w:t xml:space="preserve">. </w:t>
      </w:r>
      <w:r w:rsidR="0C327EF5" w:rsidRPr="0C327EF5">
        <w:rPr>
          <w:rFonts w:asciiTheme="majorBidi" w:hAnsiTheme="majorBidi"/>
          <w:color w:val="auto"/>
          <w:sz w:val="26"/>
          <w:szCs w:val="26"/>
        </w:rPr>
        <w:t>Project Management</w:t>
      </w:r>
      <w:bookmarkEnd w:id="22"/>
      <w:r w:rsidR="0C327EF5" w:rsidRPr="0C327EF5">
        <w:rPr>
          <w:rFonts w:asciiTheme="majorBidi" w:hAnsiTheme="majorBidi"/>
          <w:b w:val="0"/>
          <w:bCs w:val="0"/>
          <w:color w:val="auto"/>
          <w:sz w:val="26"/>
          <w:szCs w:val="26"/>
        </w:rPr>
        <w:t xml:space="preserve"> </w:t>
      </w:r>
    </w:p>
    <w:p w14:paraId="03D79B80" w14:textId="556EDD7E" w:rsidR="00301691" w:rsidRDefault="007F1AF3" w:rsidP="0084088A">
      <w:pPr>
        <w:pStyle w:val="Caption"/>
        <w:spacing w:line="360" w:lineRule="auto"/>
        <w:jc w:val="center"/>
        <w:rPr>
          <w:rFonts w:asciiTheme="majorBidi" w:hAnsiTheme="majorBidi" w:cstheme="majorBidi"/>
          <w:b/>
          <w:bCs/>
          <w:color w:val="auto"/>
          <w:sz w:val="24"/>
          <w:szCs w:val="24"/>
        </w:rPr>
      </w:pPr>
      <w:r>
        <w:rPr>
          <w:noProof/>
        </w:rPr>
        <w:drawing>
          <wp:inline distT="0" distB="0" distL="0" distR="0" wp14:anchorId="5F47FE52" wp14:editId="7BB2FB85">
            <wp:extent cx="5943600" cy="27565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756535"/>
                    </a:xfrm>
                    <a:prstGeom prst="rect">
                      <a:avLst/>
                    </a:prstGeom>
                  </pic:spPr>
                </pic:pic>
              </a:graphicData>
            </a:graphic>
          </wp:inline>
        </w:drawing>
      </w:r>
    </w:p>
    <w:p w14:paraId="2721A42F" w14:textId="07CFA4E1" w:rsidR="00861D85" w:rsidRDefault="000E72FC" w:rsidP="00861D85">
      <w:pPr>
        <w:pStyle w:val="Caption"/>
        <w:spacing w:line="360" w:lineRule="auto"/>
        <w:jc w:val="center"/>
        <w:rPr>
          <w:rFonts w:asciiTheme="majorBidi" w:hAnsiTheme="majorBidi" w:cstheme="majorBidi"/>
          <w:b/>
          <w:bCs/>
          <w:noProof/>
          <w:color w:val="auto"/>
          <w:sz w:val="24"/>
          <w:szCs w:val="24"/>
        </w:rPr>
      </w:pPr>
      <w:bookmarkStart w:id="23" w:name="_Toc499541541"/>
      <w:r w:rsidRPr="00242959">
        <w:rPr>
          <w:rFonts w:asciiTheme="majorBidi" w:hAnsiTheme="majorBidi" w:cstheme="majorBidi"/>
          <w:b/>
          <w:bCs/>
          <w:color w:val="auto"/>
          <w:sz w:val="24"/>
          <w:szCs w:val="24"/>
        </w:rPr>
        <w:t xml:space="preserve">Figure </w:t>
      </w:r>
      <w:r w:rsidRPr="00242959">
        <w:rPr>
          <w:rFonts w:asciiTheme="majorBidi" w:hAnsiTheme="majorBidi" w:cstheme="majorBidi"/>
          <w:b/>
          <w:bCs/>
          <w:color w:val="auto"/>
          <w:sz w:val="24"/>
          <w:szCs w:val="24"/>
        </w:rPr>
        <w:fldChar w:fldCharType="begin"/>
      </w:r>
      <w:r w:rsidRPr="00242959">
        <w:rPr>
          <w:rFonts w:asciiTheme="majorBidi" w:hAnsiTheme="majorBidi" w:cstheme="majorBidi"/>
          <w:b/>
          <w:bCs/>
          <w:color w:val="auto"/>
          <w:sz w:val="24"/>
          <w:szCs w:val="24"/>
        </w:rPr>
        <w:instrText xml:space="preserve"> SEQ Figure \* ARABIC </w:instrText>
      </w:r>
      <w:r w:rsidRPr="00242959">
        <w:rPr>
          <w:rFonts w:asciiTheme="majorBidi" w:hAnsiTheme="majorBidi" w:cstheme="majorBidi"/>
          <w:b/>
          <w:bCs/>
          <w:color w:val="auto"/>
          <w:sz w:val="24"/>
          <w:szCs w:val="24"/>
        </w:rPr>
        <w:fldChar w:fldCharType="separate"/>
      </w:r>
      <w:r w:rsidR="00D113E1">
        <w:rPr>
          <w:rFonts w:asciiTheme="majorBidi" w:hAnsiTheme="majorBidi" w:cstheme="majorBidi"/>
          <w:b/>
          <w:bCs/>
          <w:noProof/>
          <w:color w:val="auto"/>
          <w:sz w:val="24"/>
          <w:szCs w:val="24"/>
        </w:rPr>
        <w:t>1</w:t>
      </w:r>
      <w:r w:rsidRPr="00242959">
        <w:rPr>
          <w:rFonts w:asciiTheme="majorBidi" w:hAnsiTheme="majorBidi" w:cstheme="majorBidi"/>
          <w:b/>
          <w:bCs/>
          <w:color w:val="auto"/>
          <w:sz w:val="24"/>
          <w:szCs w:val="24"/>
        </w:rPr>
        <w:fldChar w:fldCharType="end"/>
      </w:r>
      <w:r w:rsidR="00D113E1">
        <w:rPr>
          <w:rFonts w:asciiTheme="majorBidi" w:hAnsiTheme="majorBidi" w:cstheme="majorBidi"/>
          <w:b/>
          <w:bCs/>
          <w:color w:val="auto"/>
          <w:sz w:val="24"/>
          <w:szCs w:val="24"/>
        </w:rPr>
        <w:t xml:space="preserve">: </w:t>
      </w:r>
      <w:r w:rsidRPr="00242959">
        <w:rPr>
          <w:rFonts w:asciiTheme="majorBidi" w:hAnsiTheme="majorBidi" w:cstheme="majorBidi"/>
          <w:b/>
          <w:bCs/>
          <w:color w:val="auto"/>
          <w:sz w:val="24"/>
          <w:szCs w:val="24"/>
        </w:rPr>
        <w:t>Gantt</w:t>
      </w:r>
      <w:r w:rsidRPr="00242959">
        <w:rPr>
          <w:rFonts w:asciiTheme="majorBidi" w:hAnsiTheme="majorBidi" w:cstheme="majorBidi"/>
          <w:b/>
          <w:bCs/>
          <w:noProof/>
          <w:color w:val="auto"/>
          <w:sz w:val="24"/>
          <w:szCs w:val="24"/>
        </w:rPr>
        <w:t xml:space="preserve"> chart</w:t>
      </w:r>
      <w:r w:rsidR="00D113E1">
        <w:rPr>
          <w:rFonts w:asciiTheme="majorBidi" w:hAnsiTheme="majorBidi" w:cstheme="majorBidi"/>
          <w:b/>
          <w:bCs/>
          <w:noProof/>
          <w:color w:val="auto"/>
          <w:sz w:val="24"/>
          <w:szCs w:val="24"/>
        </w:rPr>
        <w:t xml:space="preserve"> for the Fall</w:t>
      </w:r>
      <w:bookmarkEnd w:id="23"/>
    </w:p>
    <w:p w14:paraId="19341BEB" w14:textId="537B9A6E" w:rsidR="0084088A" w:rsidRDefault="0084088A" w:rsidP="0084088A">
      <w:r>
        <w:rPr>
          <w:noProof/>
        </w:rPr>
        <w:drawing>
          <wp:inline distT="0" distB="0" distL="0" distR="0" wp14:anchorId="47E0604D" wp14:editId="1AE581BA">
            <wp:extent cx="5943600" cy="23888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88870"/>
                    </a:xfrm>
                    <a:prstGeom prst="rect">
                      <a:avLst/>
                    </a:prstGeom>
                  </pic:spPr>
                </pic:pic>
              </a:graphicData>
            </a:graphic>
          </wp:inline>
        </w:drawing>
      </w:r>
    </w:p>
    <w:p w14:paraId="71AE7058" w14:textId="04945882" w:rsidR="0084088A" w:rsidRPr="0084088A" w:rsidRDefault="0084088A" w:rsidP="0084088A">
      <w:pPr>
        <w:pStyle w:val="Caption"/>
        <w:jc w:val="center"/>
        <w:rPr>
          <w:rFonts w:asciiTheme="majorBidi" w:hAnsiTheme="majorBidi" w:cstheme="majorBidi"/>
          <w:b/>
          <w:bCs/>
          <w:color w:val="auto"/>
          <w:sz w:val="24"/>
          <w:szCs w:val="24"/>
        </w:rPr>
      </w:pPr>
      <w:bookmarkStart w:id="24" w:name="_Toc499541542"/>
      <w:r w:rsidRPr="0084088A">
        <w:rPr>
          <w:rFonts w:asciiTheme="majorBidi" w:hAnsiTheme="majorBidi" w:cstheme="majorBidi"/>
          <w:b/>
          <w:bCs/>
          <w:color w:val="auto"/>
          <w:sz w:val="24"/>
          <w:szCs w:val="24"/>
        </w:rPr>
        <w:t xml:space="preserve">Figure </w:t>
      </w:r>
      <w:r w:rsidRPr="0084088A">
        <w:rPr>
          <w:rFonts w:asciiTheme="majorBidi" w:hAnsiTheme="majorBidi" w:cstheme="majorBidi"/>
          <w:b/>
          <w:bCs/>
          <w:color w:val="auto"/>
          <w:sz w:val="24"/>
          <w:szCs w:val="24"/>
        </w:rPr>
        <w:fldChar w:fldCharType="begin"/>
      </w:r>
      <w:r w:rsidRPr="0084088A">
        <w:rPr>
          <w:rFonts w:asciiTheme="majorBidi" w:hAnsiTheme="majorBidi" w:cstheme="majorBidi"/>
          <w:b/>
          <w:bCs/>
          <w:color w:val="auto"/>
          <w:sz w:val="24"/>
          <w:szCs w:val="24"/>
        </w:rPr>
        <w:instrText xml:space="preserve"> SEQ Figure \* ARABIC </w:instrText>
      </w:r>
      <w:r w:rsidRPr="0084088A">
        <w:rPr>
          <w:rFonts w:asciiTheme="majorBidi" w:hAnsiTheme="majorBidi" w:cstheme="majorBidi"/>
          <w:b/>
          <w:bCs/>
          <w:color w:val="auto"/>
          <w:sz w:val="24"/>
          <w:szCs w:val="24"/>
        </w:rPr>
        <w:fldChar w:fldCharType="separate"/>
      </w:r>
      <w:r w:rsidR="00D113E1">
        <w:rPr>
          <w:rFonts w:asciiTheme="majorBidi" w:hAnsiTheme="majorBidi" w:cstheme="majorBidi"/>
          <w:b/>
          <w:bCs/>
          <w:noProof/>
          <w:color w:val="auto"/>
          <w:sz w:val="24"/>
          <w:szCs w:val="24"/>
        </w:rPr>
        <w:t>2</w:t>
      </w:r>
      <w:r w:rsidRPr="0084088A">
        <w:rPr>
          <w:rFonts w:asciiTheme="majorBidi" w:hAnsiTheme="majorBidi" w:cstheme="majorBidi"/>
          <w:b/>
          <w:bCs/>
          <w:color w:val="auto"/>
          <w:sz w:val="24"/>
          <w:szCs w:val="24"/>
        </w:rPr>
        <w:fldChar w:fldCharType="end"/>
      </w:r>
      <w:r w:rsidRPr="0084088A">
        <w:rPr>
          <w:rFonts w:asciiTheme="majorBidi" w:hAnsiTheme="majorBidi" w:cstheme="majorBidi"/>
          <w:b/>
          <w:bCs/>
          <w:color w:val="auto"/>
          <w:sz w:val="24"/>
          <w:szCs w:val="24"/>
        </w:rPr>
        <w:t>: Gantt chart for the Spring</w:t>
      </w:r>
      <w:bookmarkEnd w:id="24"/>
    </w:p>
    <w:p w14:paraId="17FC2243" w14:textId="214201D6" w:rsidR="00242959" w:rsidRPr="00804612" w:rsidRDefault="00232A9B" w:rsidP="00804612">
      <w:pPr>
        <w:pStyle w:val="Heading1"/>
        <w:shd w:val="clear" w:color="auto" w:fill="FFFFFF" w:themeFill="background1"/>
        <w:spacing w:before="0" w:line="360" w:lineRule="auto"/>
        <w:rPr>
          <w:rFonts w:asciiTheme="majorBidi" w:hAnsiTheme="majorBidi"/>
          <w:color w:val="auto"/>
          <w:sz w:val="26"/>
          <w:szCs w:val="26"/>
        </w:rPr>
      </w:pPr>
      <w:bookmarkStart w:id="25" w:name="_Toc499541667"/>
      <w:r>
        <w:rPr>
          <w:rFonts w:asciiTheme="majorBidi" w:hAnsiTheme="majorBidi"/>
          <w:color w:val="auto"/>
          <w:sz w:val="26"/>
          <w:szCs w:val="26"/>
        </w:rPr>
        <w:t>13</w:t>
      </w:r>
      <w:r w:rsidR="30602BB1" w:rsidRPr="30602BB1">
        <w:rPr>
          <w:rFonts w:asciiTheme="majorBidi" w:hAnsiTheme="majorBidi"/>
          <w:b w:val="0"/>
          <w:bCs w:val="0"/>
          <w:color w:val="auto"/>
          <w:sz w:val="26"/>
          <w:szCs w:val="26"/>
        </w:rPr>
        <w:t xml:space="preserve">.  </w:t>
      </w:r>
      <w:r w:rsidR="30602BB1" w:rsidRPr="30602BB1">
        <w:rPr>
          <w:rFonts w:asciiTheme="majorBidi" w:hAnsiTheme="majorBidi"/>
          <w:color w:val="auto"/>
          <w:sz w:val="26"/>
          <w:szCs w:val="26"/>
        </w:rPr>
        <w:t>BMC</w:t>
      </w:r>
      <w:bookmarkEnd w:id="25"/>
    </w:p>
    <w:p w14:paraId="5B358BF7" w14:textId="055FCC70" w:rsidR="004D2973" w:rsidRPr="00C2314B" w:rsidRDefault="00717E4D" w:rsidP="00C2314B">
      <w:pPr>
        <w:pStyle w:val="Caption"/>
        <w:spacing w:line="360" w:lineRule="auto"/>
        <w:jc w:val="center"/>
        <w:rPr>
          <w:rFonts w:asciiTheme="majorBidi" w:hAnsiTheme="majorBidi" w:cstheme="majorBidi"/>
          <w:b/>
          <w:bCs/>
          <w:color w:val="auto"/>
          <w:sz w:val="24"/>
          <w:szCs w:val="24"/>
        </w:rPr>
      </w:pPr>
      <w:bookmarkStart w:id="26" w:name="_Toc499541543"/>
      <w:r>
        <w:rPr>
          <w:noProof/>
        </w:rPr>
        <w:drawing>
          <wp:inline distT="0" distB="0" distL="0" distR="0" wp14:anchorId="5EC20325" wp14:editId="7C350738">
            <wp:extent cx="5810250" cy="4191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0250" cy="4191000"/>
                    </a:xfrm>
                    <a:prstGeom prst="rect">
                      <a:avLst/>
                    </a:prstGeom>
                  </pic:spPr>
                </pic:pic>
              </a:graphicData>
            </a:graphic>
          </wp:inline>
        </w:drawing>
      </w:r>
      <w:r w:rsidR="00242959" w:rsidRPr="00242959">
        <w:rPr>
          <w:rFonts w:asciiTheme="majorBidi" w:hAnsiTheme="majorBidi" w:cstheme="majorBidi"/>
          <w:b/>
          <w:bCs/>
          <w:color w:val="auto"/>
          <w:sz w:val="24"/>
          <w:szCs w:val="24"/>
        </w:rPr>
        <w:t xml:space="preserve">Figure </w:t>
      </w:r>
      <w:r w:rsidR="00242959" w:rsidRPr="00242959">
        <w:rPr>
          <w:rFonts w:asciiTheme="majorBidi" w:hAnsiTheme="majorBidi" w:cstheme="majorBidi"/>
          <w:b/>
          <w:bCs/>
          <w:color w:val="auto"/>
          <w:sz w:val="24"/>
          <w:szCs w:val="24"/>
        </w:rPr>
        <w:fldChar w:fldCharType="begin"/>
      </w:r>
      <w:r w:rsidR="00242959" w:rsidRPr="00242959">
        <w:rPr>
          <w:rFonts w:asciiTheme="majorBidi" w:hAnsiTheme="majorBidi" w:cstheme="majorBidi"/>
          <w:b/>
          <w:bCs/>
          <w:color w:val="auto"/>
          <w:sz w:val="24"/>
          <w:szCs w:val="24"/>
        </w:rPr>
        <w:instrText xml:space="preserve"> SEQ Figure \* ARABIC </w:instrText>
      </w:r>
      <w:r w:rsidR="00242959" w:rsidRPr="00242959">
        <w:rPr>
          <w:rFonts w:asciiTheme="majorBidi" w:hAnsiTheme="majorBidi" w:cstheme="majorBidi"/>
          <w:b/>
          <w:bCs/>
          <w:color w:val="auto"/>
          <w:sz w:val="24"/>
          <w:szCs w:val="24"/>
        </w:rPr>
        <w:fldChar w:fldCharType="separate"/>
      </w:r>
      <w:r w:rsidR="00D113E1">
        <w:rPr>
          <w:rFonts w:asciiTheme="majorBidi" w:hAnsiTheme="majorBidi" w:cstheme="majorBidi"/>
          <w:b/>
          <w:bCs/>
          <w:noProof/>
          <w:color w:val="auto"/>
          <w:sz w:val="24"/>
          <w:szCs w:val="24"/>
        </w:rPr>
        <w:t>3</w:t>
      </w:r>
      <w:r w:rsidR="00242959" w:rsidRPr="00242959">
        <w:rPr>
          <w:rFonts w:asciiTheme="majorBidi" w:hAnsiTheme="majorBidi" w:cstheme="majorBidi"/>
          <w:b/>
          <w:bCs/>
          <w:color w:val="auto"/>
          <w:sz w:val="24"/>
          <w:szCs w:val="24"/>
        </w:rPr>
        <w:fldChar w:fldCharType="end"/>
      </w:r>
      <w:r w:rsidR="00242959" w:rsidRPr="00242959">
        <w:rPr>
          <w:rFonts w:asciiTheme="majorBidi" w:hAnsiTheme="majorBidi" w:cstheme="majorBidi"/>
          <w:b/>
          <w:bCs/>
          <w:color w:val="auto"/>
          <w:sz w:val="24"/>
          <w:szCs w:val="24"/>
        </w:rPr>
        <w:t>: Updated Business Model Canvas</w:t>
      </w:r>
      <w:bookmarkStart w:id="27" w:name="_Toc497685617"/>
      <w:bookmarkEnd w:id="26"/>
    </w:p>
    <w:p w14:paraId="036606F1" w14:textId="092DBAF2" w:rsidR="009A29B6" w:rsidRPr="005875AA" w:rsidRDefault="005844A5" w:rsidP="005875AA">
      <w:pPr>
        <w:pStyle w:val="Heading1"/>
        <w:shd w:val="clear" w:color="auto" w:fill="FFFFFF"/>
        <w:spacing w:before="0" w:line="360" w:lineRule="auto"/>
        <w:rPr>
          <w:rFonts w:asciiTheme="majorBidi" w:hAnsiTheme="majorBidi"/>
          <w:color w:val="auto"/>
          <w:sz w:val="26"/>
          <w:szCs w:val="26"/>
        </w:rPr>
      </w:pPr>
      <w:bookmarkStart w:id="28" w:name="_Toc499541668"/>
      <w:r w:rsidRPr="005844A5">
        <w:rPr>
          <w:rFonts w:asciiTheme="majorBidi" w:hAnsiTheme="majorBidi"/>
          <w:color w:val="auto"/>
          <w:sz w:val="26"/>
          <w:szCs w:val="26"/>
        </w:rPr>
        <w:t>14</w:t>
      </w:r>
      <w:r w:rsidR="004D2973" w:rsidRPr="005844A5">
        <w:rPr>
          <w:rFonts w:asciiTheme="majorBidi" w:hAnsiTheme="majorBidi"/>
          <w:color w:val="auto"/>
          <w:sz w:val="26"/>
          <w:szCs w:val="26"/>
        </w:rPr>
        <w:t xml:space="preserve">. </w:t>
      </w:r>
      <w:r w:rsidR="002824CB" w:rsidRPr="005844A5">
        <w:rPr>
          <w:rFonts w:asciiTheme="majorBidi" w:hAnsiTheme="majorBidi"/>
          <w:color w:val="auto"/>
          <w:sz w:val="26"/>
          <w:szCs w:val="26"/>
        </w:rPr>
        <w:t>Product Initial De</w:t>
      </w:r>
      <w:r w:rsidR="00107439" w:rsidRPr="005844A5">
        <w:rPr>
          <w:rFonts w:asciiTheme="majorBidi" w:hAnsiTheme="majorBidi"/>
          <w:color w:val="auto"/>
          <w:sz w:val="26"/>
          <w:szCs w:val="26"/>
        </w:rPr>
        <w:t>s</w:t>
      </w:r>
      <w:r w:rsidR="002824CB" w:rsidRPr="005844A5">
        <w:rPr>
          <w:rFonts w:asciiTheme="majorBidi" w:hAnsiTheme="majorBidi"/>
          <w:color w:val="auto"/>
          <w:sz w:val="26"/>
          <w:szCs w:val="26"/>
        </w:rPr>
        <w:t>ign:</w:t>
      </w:r>
      <w:bookmarkEnd w:id="28"/>
      <w:r w:rsidR="002824CB" w:rsidRPr="005844A5">
        <w:rPr>
          <w:rFonts w:asciiTheme="majorBidi" w:hAnsiTheme="majorBidi"/>
          <w:color w:val="auto"/>
          <w:sz w:val="26"/>
          <w:szCs w:val="26"/>
        </w:rPr>
        <w:t xml:space="preserve"> </w:t>
      </w:r>
      <w:bookmarkEnd w:id="27"/>
    </w:p>
    <w:p w14:paraId="49C932C8" w14:textId="092C4846" w:rsidR="00ED1FDB" w:rsidRDefault="00C96BB9" w:rsidP="00ED1FDB">
      <w:pPr>
        <w:spacing w:line="360" w:lineRule="auto"/>
        <w:jc w:val="center"/>
        <w:rPr>
          <w:rFonts w:asciiTheme="majorBidi" w:hAnsiTheme="majorBidi" w:cstheme="majorBidi"/>
        </w:rPr>
      </w:pPr>
      <w:r w:rsidRPr="00F27D32">
        <w:rPr>
          <w:rFonts w:asciiTheme="majorBidi" w:hAnsiTheme="majorBidi" w:cstheme="majorBidi"/>
          <w:noProof/>
        </w:rPr>
        <w:drawing>
          <wp:inline distT="0" distB="0" distL="0" distR="0" wp14:anchorId="50A7237A" wp14:editId="030FB248">
            <wp:extent cx="3556635" cy="4669155"/>
            <wp:effectExtent l="0" t="0" r="5715" b="0"/>
            <wp:docPr id="3" name="Picture 3" descr="C:\Users\Khalid A\Desktop\2017-11-26-PHOTO-0000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alid A\Desktop\2017-11-26-PHOTO-00000687.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757" t="5369" r="8218" b="7930"/>
                    <a:stretch/>
                  </pic:blipFill>
                  <pic:spPr bwMode="auto">
                    <a:xfrm>
                      <a:off x="0" y="0"/>
                      <a:ext cx="3556635" cy="4669155"/>
                    </a:xfrm>
                    <a:prstGeom prst="rect">
                      <a:avLst/>
                    </a:prstGeom>
                    <a:noFill/>
                    <a:ln>
                      <a:noFill/>
                    </a:ln>
                    <a:extLst>
                      <a:ext uri="{53640926-AAD7-44D8-BBD7-CCE9431645EC}">
                        <a14:shadowObscured xmlns:a14="http://schemas.microsoft.com/office/drawing/2010/main"/>
                      </a:ext>
                    </a:extLst>
                  </pic:spPr>
                </pic:pic>
              </a:graphicData>
            </a:graphic>
          </wp:inline>
        </w:drawing>
      </w:r>
    </w:p>
    <w:p w14:paraId="1CFEC335" w14:textId="76FAB25B" w:rsidR="00D113E1" w:rsidRPr="00D113E1" w:rsidRDefault="00D113E1" w:rsidP="00D113E1">
      <w:pPr>
        <w:pStyle w:val="Caption"/>
        <w:jc w:val="center"/>
        <w:rPr>
          <w:rFonts w:asciiTheme="majorBidi" w:hAnsiTheme="majorBidi" w:cstheme="majorBidi"/>
          <w:b/>
          <w:bCs/>
          <w:color w:val="auto"/>
          <w:sz w:val="24"/>
          <w:szCs w:val="24"/>
        </w:rPr>
      </w:pPr>
      <w:bookmarkStart w:id="29" w:name="_Toc499541544"/>
      <w:r w:rsidRPr="00D113E1">
        <w:rPr>
          <w:rFonts w:asciiTheme="majorBidi" w:hAnsiTheme="majorBidi" w:cstheme="majorBidi"/>
          <w:b/>
          <w:bCs/>
          <w:color w:val="auto"/>
          <w:sz w:val="24"/>
          <w:szCs w:val="24"/>
        </w:rPr>
        <w:t xml:space="preserve">Figure </w:t>
      </w:r>
      <w:r w:rsidRPr="00D113E1">
        <w:rPr>
          <w:rFonts w:asciiTheme="majorBidi" w:hAnsiTheme="majorBidi" w:cstheme="majorBidi"/>
          <w:b/>
          <w:bCs/>
          <w:color w:val="auto"/>
          <w:sz w:val="24"/>
          <w:szCs w:val="24"/>
        </w:rPr>
        <w:fldChar w:fldCharType="begin"/>
      </w:r>
      <w:r w:rsidRPr="00D113E1">
        <w:rPr>
          <w:rFonts w:asciiTheme="majorBidi" w:hAnsiTheme="majorBidi" w:cstheme="majorBidi"/>
          <w:b/>
          <w:bCs/>
          <w:color w:val="auto"/>
          <w:sz w:val="24"/>
          <w:szCs w:val="24"/>
        </w:rPr>
        <w:instrText xml:space="preserve"> SEQ Figure \* ARABIC </w:instrText>
      </w:r>
      <w:r w:rsidRPr="00D113E1">
        <w:rPr>
          <w:rFonts w:asciiTheme="majorBidi" w:hAnsiTheme="majorBidi" w:cstheme="majorBidi"/>
          <w:b/>
          <w:bCs/>
          <w:color w:val="auto"/>
          <w:sz w:val="24"/>
          <w:szCs w:val="24"/>
        </w:rPr>
        <w:fldChar w:fldCharType="separate"/>
      </w:r>
      <w:r>
        <w:rPr>
          <w:rFonts w:asciiTheme="majorBidi" w:hAnsiTheme="majorBidi" w:cstheme="majorBidi"/>
          <w:b/>
          <w:bCs/>
          <w:noProof/>
          <w:color w:val="auto"/>
          <w:sz w:val="24"/>
          <w:szCs w:val="24"/>
        </w:rPr>
        <w:t>4</w:t>
      </w:r>
      <w:r w:rsidRPr="00D113E1">
        <w:rPr>
          <w:rFonts w:asciiTheme="majorBidi" w:hAnsiTheme="majorBidi" w:cstheme="majorBidi"/>
          <w:b/>
          <w:bCs/>
          <w:color w:val="auto"/>
          <w:sz w:val="24"/>
          <w:szCs w:val="24"/>
        </w:rPr>
        <w:fldChar w:fldCharType="end"/>
      </w:r>
      <w:r w:rsidRPr="00D113E1">
        <w:rPr>
          <w:rFonts w:asciiTheme="majorBidi" w:hAnsiTheme="majorBidi" w:cstheme="majorBidi"/>
          <w:b/>
          <w:bCs/>
          <w:color w:val="auto"/>
          <w:sz w:val="24"/>
          <w:szCs w:val="24"/>
        </w:rPr>
        <w:t>: Initial design to the front of the device.</w:t>
      </w:r>
      <w:bookmarkEnd w:id="29"/>
    </w:p>
    <w:p w14:paraId="3D432782" w14:textId="55A32CE8" w:rsidR="00165B95" w:rsidRDefault="00F3796E" w:rsidP="005875AA">
      <w:pPr>
        <w:spacing w:line="360" w:lineRule="auto"/>
        <w:jc w:val="center"/>
        <w:rPr>
          <w:rFonts w:asciiTheme="majorBidi" w:hAnsiTheme="majorBidi" w:cstheme="majorBidi"/>
        </w:rPr>
      </w:pPr>
      <w:r w:rsidRPr="00165B95">
        <w:rPr>
          <w:rFonts w:asciiTheme="majorBidi" w:hAnsiTheme="majorBidi" w:cstheme="majorBidi"/>
          <w:noProof/>
        </w:rPr>
        <w:drawing>
          <wp:inline distT="0" distB="0" distL="0" distR="0" wp14:anchorId="25A5C899" wp14:editId="1967DB07">
            <wp:extent cx="3409315" cy="4616450"/>
            <wp:effectExtent l="0" t="0" r="635" b="0"/>
            <wp:docPr id="6" name="Picture 6" descr="C:\Users\Khalid A\Desktop\2017-11-26-PHOTO-0000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halid A\Desktop\2017-11-26-PHOTO-00000685.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0794" b="9502"/>
                    <a:stretch/>
                  </pic:blipFill>
                  <pic:spPr bwMode="auto">
                    <a:xfrm>
                      <a:off x="0" y="0"/>
                      <a:ext cx="3409315" cy="4616450"/>
                    </a:xfrm>
                    <a:prstGeom prst="rect">
                      <a:avLst/>
                    </a:prstGeom>
                    <a:noFill/>
                    <a:ln>
                      <a:noFill/>
                    </a:ln>
                    <a:extLst>
                      <a:ext uri="{53640926-AAD7-44D8-BBD7-CCE9431645EC}">
                        <a14:shadowObscured xmlns:a14="http://schemas.microsoft.com/office/drawing/2010/main"/>
                      </a:ext>
                    </a:extLst>
                  </pic:spPr>
                </pic:pic>
              </a:graphicData>
            </a:graphic>
          </wp:inline>
        </w:drawing>
      </w:r>
    </w:p>
    <w:p w14:paraId="489E9600" w14:textId="057B9DD1" w:rsidR="005875AA" w:rsidRDefault="00D113E1" w:rsidP="00D113E1">
      <w:pPr>
        <w:pStyle w:val="Caption"/>
        <w:jc w:val="center"/>
        <w:rPr>
          <w:rFonts w:asciiTheme="majorBidi" w:hAnsiTheme="majorBidi" w:cstheme="majorBidi"/>
          <w:b/>
          <w:bCs/>
          <w:color w:val="auto"/>
          <w:sz w:val="24"/>
          <w:szCs w:val="24"/>
        </w:rPr>
      </w:pPr>
      <w:bookmarkStart w:id="30" w:name="_Toc499541545"/>
      <w:r w:rsidRPr="00C36DD2">
        <w:rPr>
          <w:rFonts w:asciiTheme="majorBidi" w:hAnsiTheme="majorBidi" w:cstheme="majorBidi"/>
          <w:b/>
          <w:bCs/>
          <w:color w:val="auto"/>
          <w:sz w:val="24"/>
          <w:szCs w:val="24"/>
        </w:rPr>
        <w:t xml:space="preserve">Figure </w:t>
      </w:r>
      <w:r w:rsidRPr="00C36DD2">
        <w:rPr>
          <w:rFonts w:asciiTheme="majorBidi" w:hAnsiTheme="majorBidi" w:cstheme="majorBidi"/>
          <w:b/>
          <w:bCs/>
          <w:color w:val="auto"/>
          <w:sz w:val="24"/>
          <w:szCs w:val="24"/>
        </w:rPr>
        <w:fldChar w:fldCharType="begin"/>
      </w:r>
      <w:r w:rsidRPr="00C36DD2">
        <w:rPr>
          <w:rFonts w:asciiTheme="majorBidi" w:hAnsiTheme="majorBidi" w:cstheme="majorBidi"/>
          <w:b/>
          <w:bCs/>
          <w:color w:val="auto"/>
          <w:sz w:val="24"/>
          <w:szCs w:val="24"/>
        </w:rPr>
        <w:instrText xml:space="preserve"> SEQ Figure \* ARABIC </w:instrText>
      </w:r>
      <w:r w:rsidRPr="00C36DD2">
        <w:rPr>
          <w:rFonts w:asciiTheme="majorBidi" w:hAnsiTheme="majorBidi" w:cstheme="majorBidi"/>
          <w:b/>
          <w:bCs/>
          <w:color w:val="auto"/>
          <w:sz w:val="24"/>
          <w:szCs w:val="24"/>
        </w:rPr>
        <w:fldChar w:fldCharType="separate"/>
      </w:r>
      <w:r w:rsidRPr="00C36DD2">
        <w:rPr>
          <w:rFonts w:asciiTheme="majorBidi" w:hAnsiTheme="majorBidi" w:cstheme="majorBidi"/>
          <w:b/>
          <w:bCs/>
          <w:noProof/>
          <w:color w:val="auto"/>
          <w:sz w:val="24"/>
          <w:szCs w:val="24"/>
        </w:rPr>
        <w:t>5</w:t>
      </w:r>
      <w:r w:rsidRPr="00C36DD2">
        <w:rPr>
          <w:rFonts w:asciiTheme="majorBidi" w:hAnsiTheme="majorBidi" w:cstheme="majorBidi"/>
          <w:b/>
          <w:bCs/>
          <w:color w:val="auto"/>
          <w:sz w:val="24"/>
          <w:szCs w:val="24"/>
        </w:rPr>
        <w:fldChar w:fldCharType="end"/>
      </w:r>
      <w:r w:rsidRPr="00C36DD2">
        <w:rPr>
          <w:rFonts w:asciiTheme="majorBidi" w:hAnsiTheme="majorBidi" w:cstheme="majorBidi"/>
          <w:b/>
          <w:bCs/>
          <w:color w:val="auto"/>
          <w:sz w:val="24"/>
          <w:szCs w:val="24"/>
        </w:rPr>
        <w:t>:  Initial design to how to hang the device in the kitchen.</w:t>
      </w:r>
      <w:bookmarkEnd w:id="30"/>
    </w:p>
    <w:p w14:paraId="12F0CB2D" w14:textId="77777777" w:rsidR="004F66C1" w:rsidRDefault="004F66C1" w:rsidP="004F66C1"/>
    <w:p w14:paraId="6D57AE1E" w14:textId="77777777" w:rsidR="004F66C1" w:rsidRDefault="004F66C1" w:rsidP="004F66C1">
      <w:pPr>
        <w:pStyle w:val="BodyText"/>
        <w:spacing w:before="5"/>
        <w:ind w:left="0" w:firstLine="0"/>
        <w:rPr>
          <w:b/>
          <w:sz w:val="26"/>
        </w:rPr>
      </w:pPr>
    </w:p>
    <w:p w14:paraId="57BFB46D" w14:textId="77777777" w:rsidR="004F66C1" w:rsidRDefault="004F66C1" w:rsidP="004F66C1">
      <w:pPr>
        <w:pStyle w:val="BodyText"/>
        <w:spacing w:before="5"/>
        <w:ind w:left="0" w:firstLine="0"/>
        <w:rPr>
          <w:b/>
          <w:sz w:val="26"/>
        </w:rPr>
      </w:pPr>
    </w:p>
    <w:p w14:paraId="7079B05B" w14:textId="77777777" w:rsidR="004F66C1" w:rsidRDefault="004F66C1" w:rsidP="004F66C1">
      <w:pPr>
        <w:pStyle w:val="BodyText"/>
        <w:spacing w:before="5"/>
        <w:ind w:left="0" w:firstLine="0"/>
        <w:rPr>
          <w:b/>
          <w:sz w:val="26"/>
        </w:rPr>
      </w:pPr>
    </w:p>
    <w:p w14:paraId="076F8F71" w14:textId="77777777" w:rsidR="004F66C1" w:rsidRDefault="004F66C1" w:rsidP="004F66C1">
      <w:pPr>
        <w:pStyle w:val="BodyText"/>
        <w:spacing w:before="5"/>
        <w:ind w:left="0" w:firstLine="0"/>
        <w:rPr>
          <w:b/>
          <w:sz w:val="26"/>
        </w:rPr>
      </w:pPr>
    </w:p>
    <w:p w14:paraId="5DDEA99B" w14:textId="77777777" w:rsidR="004F66C1" w:rsidRDefault="004F66C1" w:rsidP="004F66C1">
      <w:pPr>
        <w:pStyle w:val="BodyText"/>
        <w:spacing w:before="5"/>
        <w:ind w:left="0" w:firstLine="0"/>
        <w:rPr>
          <w:b/>
          <w:sz w:val="26"/>
        </w:rPr>
      </w:pPr>
    </w:p>
    <w:p w14:paraId="421D8B0E" w14:textId="77777777" w:rsidR="004F66C1" w:rsidRDefault="004F66C1" w:rsidP="004F66C1">
      <w:pPr>
        <w:pStyle w:val="BodyText"/>
        <w:spacing w:before="5"/>
        <w:ind w:left="0" w:firstLine="0"/>
        <w:rPr>
          <w:b/>
          <w:sz w:val="26"/>
        </w:rPr>
      </w:pPr>
    </w:p>
    <w:p w14:paraId="026C7992" w14:textId="77777777" w:rsidR="004F66C1" w:rsidRDefault="004F66C1" w:rsidP="004F66C1">
      <w:pPr>
        <w:pStyle w:val="BodyText"/>
        <w:spacing w:before="5"/>
        <w:ind w:left="0" w:firstLine="0"/>
        <w:rPr>
          <w:b/>
          <w:sz w:val="26"/>
        </w:rPr>
      </w:pPr>
    </w:p>
    <w:p w14:paraId="16809595" w14:textId="77777777" w:rsidR="004F66C1" w:rsidRDefault="004F66C1" w:rsidP="004F66C1">
      <w:pPr>
        <w:pStyle w:val="BodyText"/>
        <w:spacing w:before="5"/>
        <w:ind w:left="0" w:firstLine="0"/>
        <w:rPr>
          <w:b/>
          <w:sz w:val="26"/>
        </w:rPr>
      </w:pPr>
    </w:p>
    <w:p w14:paraId="5DF729CE" w14:textId="77777777" w:rsidR="004F66C1" w:rsidRDefault="004F66C1" w:rsidP="004F66C1">
      <w:pPr>
        <w:pStyle w:val="BodyText"/>
        <w:spacing w:before="5"/>
        <w:ind w:left="0" w:firstLine="0"/>
        <w:rPr>
          <w:b/>
          <w:sz w:val="26"/>
        </w:rPr>
      </w:pPr>
    </w:p>
    <w:p w14:paraId="6E0BA8E9" w14:textId="77777777" w:rsidR="004F66C1" w:rsidRDefault="004F66C1" w:rsidP="004F66C1">
      <w:pPr>
        <w:pStyle w:val="BodyText"/>
        <w:spacing w:before="5"/>
        <w:ind w:left="0" w:firstLine="0"/>
        <w:rPr>
          <w:b/>
          <w:sz w:val="26"/>
        </w:rPr>
      </w:pPr>
    </w:p>
    <w:p w14:paraId="505BF41F" w14:textId="77777777" w:rsidR="004F66C1" w:rsidRDefault="004F66C1" w:rsidP="004F66C1">
      <w:pPr>
        <w:pStyle w:val="BodyText"/>
        <w:spacing w:before="5"/>
        <w:ind w:left="0" w:firstLine="0"/>
        <w:rPr>
          <w:b/>
          <w:sz w:val="26"/>
        </w:rPr>
      </w:pPr>
    </w:p>
    <w:p w14:paraId="72B11E4D" w14:textId="77777777" w:rsidR="004F66C1" w:rsidRDefault="004F66C1" w:rsidP="004F66C1">
      <w:pPr>
        <w:pStyle w:val="BodyText"/>
        <w:spacing w:before="5"/>
        <w:ind w:left="0" w:firstLine="0"/>
        <w:rPr>
          <w:b/>
          <w:sz w:val="26"/>
        </w:rPr>
      </w:pPr>
    </w:p>
    <w:p w14:paraId="0FE47666" w14:textId="77777777" w:rsidR="004F66C1" w:rsidRDefault="004F66C1" w:rsidP="004F66C1">
      <w:pPr>
        <w:pStyle w:val="BodyText"/>
        <w:spacing w:before="5"/>
        <w:ind w:left="0" w:firstLine="0"/>
        <w:rPr>
          <w:b/>
          <w:sz w:val="26"/>
        </w:rPr>
      </w:pPr>
    </w:p>
    <w:p w14:paraId="4A9ED56F" w14:textId="77777777" w:rsidR="004F66C1" w:rsidRDefault="004F66C1" w:rsidP="004F66C1">
      <w:pPr>
        <w:pStyle w:val="BodyText"/>
        <w:spacing w:before="5"/>
        <w:ind w:left="0" w:firstLine="0"/>
        <w:rPr>
          <w:b/>
          <w:sz w:val="26"/>
        </w:rPr>
      </w:pPr>
    </w:p>
    <w:p w14:paraId="4A6EEDDF" w14:textId="77777777" w:rsidR="004F66C1" w:rsidRDefault="004F66C1" w:rsidP="004F66C1">
      <w:pPr>
        <w:pStyle w:val="BodyText"/>
        <w:spacing w:before="5"/>
        <w:ind w:left="0" w:firstLine="0"/>
        <w:rPr>
          <w:b/>
          <w:sz w:val="26"/>
        </w:rPr>
      </w:pPr>
    </w:p>
    <w:p w14:paraId="1CA86918" w14:textId="77777777" w:rsidR="004F66C1" w:rsidRDefault="004F66C1" w:rsidP="004F66C1">
      <w:pPr>
        <w:pStyle w:val="BodyText"/>
        <w:spacing w:before="5"/>
        <w:ind w:left="0" w:firstLine="0"/>
        <w:rPr>
          <w:b/>
          <w:sz w:val="26"/>
        </w:rPr>
      </w:pPr>
    </w:p>
    <w:p w14:paraId="03D47279" w14:textId="77777777" w:rsidR="004F66C1" w:rsidRDefault="004F66C1" w:rsidP="004F66C1">
      <w:pPr>
        <w:pStyle w:val="BodyText"/>
        <w:spacing w:before="5"/>
        <w:ind w:left="0" w:firstLine="0"/>
        <w:rPr>
          <w:b/>
          <w:sz w:val="26"/>
        </w:rPr>
      </w:pPr>
    </w:p>
    <w:p w14:paraId="08383AA4" w14:textId="77777777" w:rsidR="004F66C1" w:rsidRDefault="004F66C1" w:rsidP="004F66C1">
      <w:pPr>
        <w:pStyle w:val="BodyText"/>
        <w:spacing w:before="5"/>
        <w:ind w:left="0" w:firstLine="0"/>
        <w:rPr>
          <w:b/>
          <w:sz w:val="26"/>
        </w:rPr>
      </w:pPr>
    </w:p>
    <w:p w14:paraId="702E5F45" w14:textId="77777777" w:rsidR="004F66C1" w:rsidRDefault="004F66C1" w:rsidP="004F66C1">
      <w:pPr>
        <w:pStyle w:val="BodyText"/>
        <w:spacing w:before="5"/>
        <w:ind w:left="0" w:firstLine="0"/>
        <w:rPr>
          <w:b/>
          <w:sz w:val="26"/>
        </w:rPr>
      </w:pPr>
    </w:p>
    <w:p w14:paraId="6C69F1E9" w14:textId="77777777" w:rsidR="004F66C1" w:rsidRDefault="004F66C1" w:rsidP="004F66C1">
      <w:pPr>
        <w:pStyle w:val="BodyText"/>
        <w:spacing w:before="5"/>
        <w:ind w:left="0" w:firstLine="0"/>
        <w:rPr>
          <w:b/>
          <w:sz w:val="26"/>
        </w:rPr>
      </w:pPr>
      <w:r>
        <w:rPr>
          <w:b/>
          <w:sz w:val="26"/>
        </w:rPr>
        <w:t>These guidelines can help you structure your written report:</w:t>
      </w:r>
    </w:p>
    <w:p w14:paraId="3772686A" w14:textId="77777777" w:rsidR="004F66C1" w:rsidRDefault="004F66C1" w:rsidP="004F66C1">
      <w:pPr>
        <w:pStyle w:val="BodyText"/>
        <w:spacing w:before="5"/>
        <w:ind w:left="0" w:firstLine="0"/>
        <w:rPr>
          <w:b/>
          <w:sz w:val="26"/>
        </w:rPr>
      </w:pPr>
    </w:p>
    <w:p w14:paraId="3B1C6C38" w14:textId="77777777" w:rsidR="004F66C1" w:rsidRPr="009306AE" w:rsidRDefault="004F66C1" w:rsidP="004F66C1">
      <w:pPr>
        <w:pStyle w:val="ListParagraph"/>
        <w:widowControl w:val="0"/>
        <w:numPr>
          <w:ilvl w:val="0"/>
          <w:numId w:val="6"/>
        </w:numPr>
        <w:tabs>
          <w:tab w:val="left" w:pos="872"/>
        </w:tabs>
        <w:autoSpaceDE w:val="0"/>
        <w:autoSpaceDN w:val="0"/>
        <w:spacing w:line="252" w:lineRule="exact"/>
        <w:ind w:hanging="360"/>
        <w:contextualSpacing w:val="0"/>
        <w:rPr>
          <w:b/>
        </w:rPr>
      </w:pPr>
      <w:r w:rsidRPr="009306AE">
        <w:rPr>
          <w:b/>
        </w:rPr>
        <w:t>Title</w:t>
      </w:r>
      <w:r w:rsidRPr="009306AE">
        <w:rPr>
          <w:b/>
          <w:spacing w:val="-2"/>
        </w:rPr>
        <w:t xml:space="preserve"> </w:t>
      </w:r>
      <w:r w:rsidRPr="009306AE">
        <w:rPr>
          <w:b/>
        </w:rPr>
        <w:t>Page</w:t>
      </w:r>
    </w:p>
    <w:p w14:paraId="4C7085A5" w14:textId="77777777" w:rsidR="004F66C1" w:rsidRPr="009306AE" w:rsidRDefault="004F66C1" w:rsidP="004F66C1">
      <w:pPr>
        <w:pStyle w:val="ListParagraph"/>
        <w:widowControl w:val="0"/>
        <w:numPr>
          <w:ilvl w:val="0"/>
          <w:numId w:val="6"/>
        </w:numPr>
        <w:tabs>
          <w:tab w:val="left" w:pos="872"/>
        </w:tabs>
        <w:autoSpaceDE w:val="0"/>
        <w:autoSpaceDN w:val="0"/>
        <w:spacing w:line="252" w:lineRule="exact"/>
        <w:ind w:hanging="360"/>
        <w:contextualSpacing w:val="0"/>
        <w:rPr>
          <w:b/>
        </w:rPr>
      </w:pPr>
      <w:r w:rsidRPr="009306AE">
        <w:rPr>
          <w:b/>
        </w:rPr>
        <w:t>Table of Contents, Table of Tables, and Table of</w:t>
      </w:r>
      <w:r w:rsidRPr="009306AE">
        <w:rPr>
          <w:b/>
          <w:spacing w:val="-12"/>
        </w:rPr>
        <w:t xml:space="preserve"> </w:t>
      </w:r>
      <w:r w:rsidRPr="009306AE">
        <w:rPr>
          <w:b/>
        </w:rPr>
        <w:t>Figures</w:t>
      </w:r>
    </w:p>
    <w:p w14:paraId="13C3FAF6" w14:textId="77777777" w:rsidR="004F66C1" w:rsidRPr="00A94E25" w:rsidRDefault="004F66C1" w:rsidP="004F66C1">
      <w:pPr>
        <w:pStyle w:val="ListParagraph"/>
        <w:widowControl w:val="0"/>
        <w:numPr>
          <w:ilvl w:val="0"/>
          <w:numId w:val="6"/>
        </w:numPr>
        <w:tabs>
          <w:tab w:val="left" w:pos="872"/>
        </w:tabs>
        <w:autoSpaceDE w:val="0"/>
        <w:autoSpaceDN w:val="0"/>
        <w:spacing w:line="252" w:lineRule="exact"/>
        <w:ind w:hanging="360"/>
        <w:contextualSpacing w:val="0"/>
        <w:rPr>
          <w:b/>
        </w:rPr>
      </w:pPr>
      <w:r w:rsidRPr="00A94E25">
        <w:rPr>
          <w:b/>
        </w:rPr>
        <w:t>Executive Summary</w:t>
      </w:r>
    </w:p>
    <w:p w14:paraId="607F780C" w14:textId="77777777" w:rsidR="004F66C1" w:rsidRPr="00A94E25" w:rsidRDefault="004F66C1" w:rsidP="004F66C1">
      <w:pPr>
        <w:pStyle w:val="ListParagraph"/>
        <w:widowControl w:val="0"/>
        <w:numPr>
          <w:ilvl w:val="0"/>
          <w:numId w:val="6"/>
        </w:numPr>
        <w:tabs>
          <w:tab w:val="left" w:pos="872"/>
        </w:tabs>
        <w:autoSpaceDE w:val="0"/>
        <w:autoSpaceDN w:val="0"/>
        <w:spacing w:line="252" w:lineRule="exact"/>
        <w:ind w:hanging="360"/>
        <w:contextualSpacing w:val="0"/>
        <w:rPr>
          <w:b/>
        </w:rPr>
      </w:pPr>
      <w:r w:rsidRPr="00A94E25">
        <w:rPr>
          <w:b/>
        </w:rPr>
        <w:t>Situation/Problem Statement</w:t>
      </w:r>
    </w:p>
    <w:p w14:paraId="152D458B" w14:textId="77777777" w:rsidR="004F66C1" w:rsidRDefault="004F66C1" w:rsidP="004F66C1">
      <w:pPr>
        <w:pStyle w:val="ListParagraph"/>
        <w:widowControl w:val="0"/>
        <w:numPr>
          <w:ilvl w:val="1"/>
          <w:numId w:val="6"/>
        </w:numPr>
        <w:tabs>
          <w:tab w:val="left" w:pos="872"/>
        </w:tabs>
        <w:autoSpaceDE w:val="0"/>
        <w:autoSpaceDN w:val="0"/>
        <w:contextualSpacing w:val="0"/>
      </w:pPr>
      <w:r>
        <w:t xml:space="preserve">“What is the big thing you are trying to solve?” </w:t>
      </w:r>
    </w:p>
    <w:p w14:paraId="04D1AF87" w14:textId="77777777" w:rsidR="004F66C1" w:rsidRDefault="004F66C1" w:rsidP="004F66C1">
      <w:pPr>
        <w:pStyle w:val="ListParagraph"/>
        <w:widowControl w:val="0"/>
        <w:numPr>
          <w:ilvl w:val="1"/>
          <w:numId w:val="6"/>
        </w:numPr>
        <w:tabs>
          <w:tab w:val="left" w:pos="872"/>
        </w:tabs>
        <w:autoSpaceDE w:val="0"/>
        <w:autoSpaceDN w:val="0"/>
        <w:contextualSpacing w:val="0"/>
      </w:pPr>
      <w:r>
        <w:t>Why?</w:t>
      </w:r>
    </w:p>
    <w:p w14:paraId="7B479333" w14:textId="77777777" w:rsidR="004F66C1" w:rsidRDefault="004F66C1" w:rsidP="004F66C1">
      <w:pPr>
        <w:pStyle w:val="ListParagraph"/>
        <w:widowControl w:val="0"/>
        <w:numPr>
          <w:ilvl w:val="1"/>
          <w:numId w:val="6"/>
        </w:numPr>
        <w:tabs>
          <w:tab w:val="left" w:pos="872"/>
        </w:tabs>
        <w:autoSpaceDE w:val="0"/>
        <w:autoSpaceDN w:val="0"/>
        <w:contextualSpacing w:val="0"/>
      </w:pPr>
      <w:r>
        <w:t>What are the value propositions? What do customers care about? Evidence!!!</w:t>
      </w:r>
    </w:p>
    <w:p w14:paraId="03E6FE79" w14:textId="77777777" w:rsidR="004F66C1" w:rsidRDefault="004F66C1" w:rsidP="004F66C1">
      <w:pPr>
        <w:pStyle w:val="ListParagraph"/>
        <w:tabs>
          <w:tab w:val="left" w:pos="872"/>
        </w:tabs>
      </w:pPr>
    </w:p>
    <w:p w14:paraId="4FBD0DA5" w14:textId="77777777" w:rsidR="004F66C1" w:rsidRPr="00A94E25" w:rsidRDefault="004F66C1" w:rsidP="004F66C1">
      <w:pPr>
        <w:pStyle w:val="ListParagraph"/>
        <w:widowControl w:val="0"/>
        <w:numPr>
          <w:ilvl w:val="0"/>
          <w:numId w:val="6"/>
        </w:numPr>
        <w:tabs>
          <w:tab w:val="left" w:pos="872"/>
        </w:tabs>
        <w:autoSpaceDE w:val="0"/>
        <w:autoSpaceDN w:val="0"/>
        <w:spacing w:line="252" w:lineRule="exact"/>
        <w:ind w:hanging="360"/>
        <w:contextualSpacing w:val="0"/>
        <w:rPr>
          <w:b/>
        </w:rPr>
      </w:pPr>
      <w:r w:rsidRPr="00A94E25">
        <w:rPr>
          <w:b/>
        </w:rPr>
        <w:t>Market</w:t>
      </w:r>
    </w:p>
    <w:p w14:paraId="22C15ACB" w14:textId="77777777" w:rsidR="004F66C1" w:rsidRDefault="004F66C1" w:rsidP="004F66C1">
      <w:pPr>
        <w:pStyle w:val="ListParagraph"/>
        <w:widowControl w:val="0"/>
        <w:numPr>
          <w:ilvl w:val="1"/>
          <w:numId w:val="6"/>
        </w:numPr>
        <w:tabs>
          <w:tab w:val="left" w:pos="1269"/>
          <w:tab w:val="left" w:pos="1271"/>
        </w:tabs>
        <w:autoSpaceDE w:val="0"/>
        <w:autoSpaceDN w:val="0"/>
        <w:spacing w:line="263" w:lineRule="exact"/>
        <w:ind w:hanging="360"/>
        <w:contextualSpacing w:val="0"/>
      </w:pPr>
      <w:r>
        <w:t>Total market, market</w:t>
      </w:r>
      <w:r>
        <w:rPr>
          <w:spacing w:val="-6"/>
        </w:rPr>
        <w:t xml:space="preserve"> </w:t>
      </w:r>
      <w:r>
        <w:t>segments</w:t>
      </w:r>
    </w:p>
    <w:p w14:paraId="6EC4EE24" w14:textId="77777777" w:rsidR="004F66C1" w:rsidRDefault="004F66C1" w:rsidP="004F66C1">
      <w:pPr>
        <w:pStyle w:val="ListParagraph"/>
        <w:widowControl w:val="0"/>
        <w:numPr>
          <w:ilvl w:val="1"/>
          <w:numId w:val="6"/>
        </w:numPr>
        <w:tabs>
          <w:tab w:val="left" w:pos="1269"/>
          <w:tab w:val="left" w:pos="1271"/>
        </w:tabs>
        <w:autoSpaceDE w:val="0"/>
        <w:autoSpaceDN w:val="0"/>
        <w:spacing w:line="253" w:lineRule="exact"/>
        <w:ind w:hanging="360"/>
        <w:contextualSpacing w:val="0"/>
      </w:pPr>
      <w:r>
        <w:t>Target</w:t>
      </w:r>
      <w:r>
        <w:rPr>
          <w:spacing w:val="-3"/>
        </w:rPr>
        <w:t xml:space="preserve"> </w:t>
      </w:r>
      <w:r>
        <w:t>market</w:t>
      </w:r>
    </w:p>
    <w:p w14:paraId="13F0D776" w14:textId="77777777" w:rsidR="004F66C1" w:rsidRDefault="004F66C1" w:rsidP="004F66C1">
      <w:pPr>
        <w:pStyle w:val="ListParagraph"/>
        <w:widowControl w:val="0"/>
        <w:numPr>
          <w:ilvl w:val="1"/>
          <w:numId w:val="6"/>
        </w:numPr>
        <w:tabs>
          <w:tab w:val="left" w:pos="1269"/>
          <w:tab w:val="left" w:pos="1271"/>
        </w:tabs>
        <w:autoSpaceDE w:val="0"/>
        <w:autoSpaceDN w:val="0"/>
        <w:spacing w:line="253" w:lineRule="exact"/>
        <w:ind w:hanging="360"/>
        <w:contextualSpacing w:val="0"/>
      </w:pPr>
      <w:r>
        <w:t>Market trends (projected</w:t>
      </w:r>
      <w:r>
        <w:rPr>
          <w:spacing w:val="-7"/>
        </w:rPr>
        <w:t xml:space="preserve"> </w:t>
      </w:r>
      <w:r>
        <w:t>growth)</w:t>
      </w:r>
    </w:p>
    <w:p w14:paraId="1986916D" w14:textId="77777777" w:rsidR="004F66C1" w:rsidRDefault="004F66C1" w:rsidP="004F66C1">
      <w:pPr>
        <w:pStyle w:val="ListParagraph"/>
        <w:widowControl w:val="0"/>
        <w:numPr>
          <w:ilvl w:val="1"/>
          <w:numId w:val="6"/>
        </w:numPr>
        <w:tabs>
          <w:tab w:val="left" w:pos="1269"/>
          <w:tab w:val="left" w:pos="1271"/>
        </w:tabs>
        <w:autoSpaceDE w:val="0"/>
        <w:autoSpaceDN w:val="0"/>
        <w:spacing w:line="253" w:lineRule="exact"/>
        <w:ind w:hanging="360"/>
        <w:contextualSpacing w:val="0"/>
      </w:pPr>
      <w:r>
        <w:t>Applicable market</w:t>
      </w:r>
      <w:r>
        <w:rPr>
          <w:spacing w:val="-7"/>
        </w:rPr>
        <w:t xml:space="preserve"> </w:t>
      </w:r>
      <w:r>
        <w:t>research</w:t>
      </w:r>
    </w:p>
    <w:p w14:paraId="5A85C7FB" w14:textId="77777777" w:rsidR="004F66C1" w:rsidRDefault="004F66C1" w:rsidP="004F66C1">
      <w:pPr>
        <w:pStyle w:val="ListParagraph"/>
        <w:widowControl w:val="0"/>
        <w:numPr>
          <w:ilvl w:val="1"/>
          <w:numId w:val="6"/>
        </w:numPr>
        <w:tabs>
          <w:tab w:val="left" w:pos="1269"/>
          <w:tab w:val="left" w:pos="1271"/>
        </w:tabs>
        <w:autoSpaceDE w:val="0"/>
        <w:autoSpaceDN w:val="0"/>
        <w:spacing w:line="253" w:lineRule="exact"/>
        <w:ind w:hanging="360"/>
        <w:contextualSpacing w:val="0"/>
      </w:pPr>
      <w:r>
        <w:t>Target market</w:t>
      </w:r>
      <w:r>
        <w:rPr>
          <w:spacing w:val="-4"/>
        </w:rPr>
        <w:t xml:space="preserve"> </w:t>
      </w:r>
      <w:r>
        <w:t>share</w:t>
      </w:r>
    </w:p>
    <w:p w14:paraId="5955C9AA" w14:textId="77777777" w:rsidR="004F66C1" w:rsidRDefault="004F66C1" w:rsidP="004F66C1">
      <w:pPr>
        <w:pStyle w:val="ListParagraph"/>
        <w:widowControl w:val="0"/>
        <w:numPr>
          <w:ilvl w:val="1"/>
          <w:numId w:val="6"/>
        </w:numPr>
        <w:tabs>
          <w:tab w:val="left" w:pos="1269"/>
          <w:tab w:val="left" w:pos="1271"/>
        </w:tabs>
        <w:autoSpaceDE w:val="0"/>
        <w:autoSpaceDN w:val="0"/>
        <w:spacing w:line="253" w:lineRule="exact"/>
        <w:ind w:hanging="360"/>
        <w:contextualSpacing w:val="0"/>
      </w:pPr>
      <w:r>
        <w:t>Cross-over market</w:t>
      </w:r>
      <w:r>
        <w:rPr>
          <w:spacing w:val="-5"/>
        </w:rPr>
        <w:t xml:space="preserve"> </w:t>
      </w:r>
      <w:r>
        <w:t>share</w:t>
      </w:r>
    </w:p>
    <w:p w14:paraId="4B2664A9" w14:textId="77777777" w:rsidR="004F66C1" w:rsidRDefault="004F66C1" w:rsidP="004F66C1">
      <w:pPr>
        <w:pStyle w:val="ListParagraph"/>
        <w:widowControl w:val="0"/>
        <w:numPr>
          <w:ilvl w:val="1"/>
          <w:numId w:val="6"/>
        </w:numPr>
        <w:tabs>
          <w:tab w:val="left" w:pos="1269"/>
          <w:tab w:val="left" w:pos="1271"/>
        </w:tabs>
        <w:autoSpaceDE w:val="0"/>
        <w:autoSpaceDN w:val="0"/>
        <w:spacing w:line="253" w:lineRule="exact"/>
        <w:ind w:hanging="360"/>
        <w:contextualSpacing w:val="0"/>
      </w:pPr>
      <w:r>
        <w:t>Market</w:t>
      </w:r>
      <w:r>
        <w:rPr>
          <w:spacing w:val="-4"/>
        </w:rPr>
        <w:t xml:space="preserve"> </w:t>
      </w:r>
      <w:r>
        <w:t>constraints</w:t>
      </w:r>
    </w:p>
    <w:p w14:paraId="1AF0826F" w14:textId="77777777" w:rsidR="004F66C1" w:rsidRDefault="004F66C1" w:rsidP="004F66C1">
      <w:pPr>
        <w:pStyle w:val="ListParagraph"/>
        <w:tabs>
          <w:tab w:val="left" w:pos="1269"/>
          <w:tab w:val="left" w:pos="1271"/>
        </w:tabs>
      </w:pPr>
    </w:p>
    <w:p w14:paraId="17C8AA67" w14:textId="77777777" w:rsidR="004F66C1" w:rsidRPr="00A94E25" w:rsidRDefault="004F66C1" w:rsidP="004F66C1">
      <w:pPr>
        <w:pStyle w:val="ListParagraph"/>
        <w:widowControl w:val="0"/>
        <w:numPr>
          <w:ilvl w:val="0"/>
          <w:numId w:val="6"/>
        </w:numPr>
        <w:tabs>
          <w:tab w:val="left" w:pos="872"/>
        </w:tabs>
        <w:autoSpaceDE w:val="0"/>
        <w:autoSpaceDN w:val="0"/>
        <w:spacing w:line="252" w:lineRule="exact"/>
        <w:ind w:hanging="360"/>
        <w:contextualSpacing w:val="0"/>
        <w:rPr>
          <w:b/>
        </w:rPr>
      </w:pPr>
      <w:r w:rsidRPr="00A94E25">
        <w:rPr>
          <w:b/>
        </w:rPr>
        <w:t>Customers</w:t>
      </w:r>
    </w:p>
    <w:p w14:paraId="083DEF3D" w14:textId="77777777" w:rsidR="004F66C1" w:rsidRDefault="004F66C1" w:rsidP="004F66C1">
      <w:pPr>
        <w:pStyle w:val="ListParagraph"/>
        <w:widowControl w:val="0"/>
        <w:numPr>
          <w:ilvl w:val="1"/>
          <w:numId w:val="6"/>
        </w:numPr>
        <w:tabs>
          <w:tab w:val="left" w:pos="1269"/>
          <w:tab w:val="left" w:pos="1271"/>
        </w:tabs>
        <w:autoSpaceDE w:val="0"/>
        <w:autoSpaceDN w:val="0"/>
        <w:spacing w:before="2" w:line="254" w:lineRule="exact"/>
        <w:ind w:right="265" w:hanging="360"/>
        <w:contextualSpacing w:val="0"/>
      </w:pPr>
      <w:r>
        <w:t>Hypotheses about customer segments and what was learned leading to the</w:t>
      </w:r>
      <w:r>
        <w:rPr>
          <w:spacing w:val="-18"/>
        </w:rPr>
        <w:t xml:space="preserve"> </w:t>
      </w:r>
      <w:r>
        <w:t>current hypothesis</w:t>
      </w:r>
    </w:p>
    <w:p w14:paraId="4B0FA504" w14:textId="77777777" w:rsidR="004F66C1" w:rsidRDefault="004F66C1" w:rsidP="004F66C1">
      <w:pPr>
        <w:pStyle w:val="ListParagraph"/>
        <w:widowControl w:val="0"/>
        <w:numPr>
          <w:ilvl w:val="1"/>
          <w:numId w:val="6"/>
        </w:numPr>
        <w:tabs>
          <w:tab w:val="left" w:pos="1269"/>
          <w:tab w:val="left" w:pos="1271"/>
        </w:tabs>
        <w:autoSpaceDE w:val="0"/>
        <w:autoSpaceDN w:val="0"/>
        <w:spacing w:line="259" w:lineRule="exact"/>
        <w:ind w:hanging="360"/>
        <w:contextualSpacing w:val="0"/>
      </w:pPr>
      <w:r>
        <w:t>Customer</w:t>
      </w:r>
      <w:r>
        <w:rPr>
          <w:spacing w:val="-5"/>
        </w:rPr>
        <w:t xml:space="preserve"> </w:t>
      </w:r>
      <w:r>
        <w:t>archetype(s)</w:t>
      </w:r>
    </w:p>
    <w:p w14:paraId="323A6A96" w14:textId="77777777" w:rsidR="004F66C1" w:rsidRDefault="004F66C1" w:rsidP="004F66C1">
      <w:pPr>
        <w:pStyle w:val="ListParagraph"/>
        <w:widowControl w:val="0"/>
        <w:numPr>
          <w:ilvl w:val="1"/>
          <w:numId w:val="6"/>
        </w:numPr>
        <w:tabs>
          <w:tab w:val="left" w:pos="1269"/>
          <w:tab w:val="left" w:pos="1271"/>
        </w:tabs>
        <w:autoSpaceDE w:val="0"/>
        <w:autoSpaceDN w:val="0"/>
        <w:spacing w:line="253" w:lineRule="exact"/>
        <w:ind w:hanging="360"/>
        <w:contextualSpacing w:val="0"/>
      </w:pPr>
      <w:r>
        <w:t>Preferences and</w:t>
      </w:r>
      <w:r>
        <w:rPr>
          <w:spacing w:val="-9"/>
        </w:rPr>
        <w:t xml:space="preserve"> </w:t>
      </w:r>
      <w:r>
        <w:t>problems/needs</w:t>
      </w:r>
    </w:p>
    <w:p w14:paraId="0617D80F" w14:textId="77777777" w:rsidR="004F66C1" w:rsidRDefault="004F66C1" w:rsidP="004F66C1">
      <w:pPr>
        <w:pStyle w:val="ListParagraph"/>
        <w:widowControl w:val="0"/>
        <w:numPr>
          <w:ilvl w:val="1"/>
          <w:numId w:val="6"/>
        </w:numPr>
        <w:tabs>
          <w:tab w:val="left" w:pos="1269"/>
          <w:tab w:val="left" w:pos="1271"/>
        </w:tabs>
        <w:autoSpaceDE w:val="0"/>
        <w:autoSpaceDN w:val="0"/>
        <w:spacing w:line="253" w:lineRule="exact"/>
        <w:ind w:hanging="360"/>
        <w:contextualSpacing w:val="0"/>
      </w:pPr>
      <w:r>
        <w:t>Customer</w:t>
      </w:r>
      <w:r>
        <w:rPr>
          <w:spacing w:val="-4"/>
        </w:rPr>
        <w:t xml:space="preserve"> </w:t>
      </w:r>
      <w:r>
        <w:t xml:space="preserve">diagram </w:t>
      </w:r>
    </w:p>
    <w:p w14:paraId="5BC86993" w14:textId="77777777" w:rsidR="004F66C1" w:rsidRDefault="004F66C1" w:rsidP="004F66C1">
      <w:pPr>
        <w:pStyle w:val="ListParagraph"/>
        <w:tabs>
          <w:tab w:val="left" w:pos="1269"/>
          <w:tab w:val="left" w:pos="1271"/>
        </w:tabs>
      </w:pPr>
    </w:p>
    <w:p w14:paraId="32871A19" w14:textId="77777777" w:rsidR="004F66C1" w:rsidRPr="00A94E25" w:rsidRDefault="004F66C1" w:rsidP="004F66C1">
      <w:pPr>
        <w:pStyle w:val="ListParagraph"/>
        <w:widowControl w:val="0"/>
        <w:numPr>
          <w:ilvl w:val="0"/>
          <w:numId w:val="6"/>
        </w:numPr>
        <w:tabs>
          <w:tab w:val="left" w:pos="872"/>
        </w:tabs>
        <w:autoSpaceDE w:val="0"/>
        <w:autoSpaceDN w:val="0"/>
        <w:spacing w:line="252" w:lineRule="exact"/>
        <w:ind w:hanging="360"/>
        <w:contextualSpacing w:val="0"/>
        <w:rPr>
          <w:b/>
        </w:rPr>
      </w:pPr>
      <w:r w:rsidRPr="00A94E25">
        <w:rPr>
          <w:b/>
        </w:rPr>
        <w:t>Distribution Channels</w:t>
      </w:r>
    </w:p>
    <w:p w14:paraId="040107EE" w14:textId="77777777" w:rsidR="004F66C1" w:rsidRDefault="004F66C1" w:rsidP="004F66C1">
      <w:pPr>
        <w:pStyle w:val="ListParagraph"/>
        <w:widowControl w:val="0"/>
        <w:numPr>
          <w:ilvl w:val="1"/>
          <w:numId w:val="6"/>
        </w:numPr>
        <w:tabs>
          <w:tab w:val="left" w:pos="1269"/>
          <w:tab w:val="left" w:pos="1271"/>
        </w:tabs>
        <w:autoSpaceDE w:val="0"/>
        <w:autoSpaceDN w:val="0"/>
        <w:spacing w:before="2" w:line="254" w:lineRule="exact"/>
        <w:ind w:right="398" w:hanging="360"/>
        <w:contextualSpacing w:val="0"/>
      </w:pPr>
      <w:r>
        <w:t>Initial hypothesis about channels and what was learned leading to the current hypothesis</w:t>
      </w:r>
    </w:p>
    <w:p w14:paraId="3699D695" w14:textId="77777777" w:rsidR="004F66C1" w:rsidRDefault="004F66C1" w:rsidP="004F66C1">
      <w:pPr>
        <w:pStyle w:val="ListParagraph"/>
        <w:widowControl w:val="0"/>
        <w:numPr>
          <w:ilvl w:val="1"/>
          <w:numId w:val="6"/>
        </w:numPr>
        <w:tabs>
          <w:tab w:val="left" w:pos="1269"/>
          <w:tab w:val="left" w:pos="1271"/>
        </w:tabs>
        <w:autoSpaceDE w:val="0"/>
        <w:autoSpaceDN w:val="0"/>
        <w:spacing w:before="2" w:line="254" w:lineRule="exact"/>
        <w:ind w:right="398" w:hanging="360"/>
        <w:contextualSpacing w:val="0"/>
      </w:pPr>
      <w:r>
        <w:t>What have you learned about where the customer segments buy?</w:t>
      </w:r>
    </w:p>
    <w:p w14:paraId="46C9D08B" w14:textId="77777777" w:rsidR="004F66C1" w:rsidRDefault="004F66C1" w:rsidP="004F66C1">
      <w:pPr>
        <w:pStyle w:val="ListParagraph"/>
        <w:widowControl w:val="0"/>
        <w:numPr>
          <w:ilvl w:val="1"/>
          <w:numId w:val="6"/>
        </w:numPr>
        <w:tabs>
          <w:tab w:val="left" w:pos="1269"/>
          <w:tab w:val="left" w:pos="1271"/>
        </w:tabs>
        <w:autoSpaceDE w:val="0"/>
        <w:autoSpaceDN w:val="0"/>
        <w:spacing w:line="259" w:lineRule="exact"/>
        <w:ind w:hanging="360"/>
        <w:contextualSpacing w:val="0"/>
      </w:pPr>
      <w:r>
        <w:t>Channel</w:t>
      </w:r>
      <w:r>
        <w:rPr>
          <w:spacing w:val="-5"/>
        </w:rPr>
        <w:t xml:space="preserve"> </w:t>
      </w:r>
      <w:r>
        <w:t>diagrams</w:t>
      </w:r>
    </w:p>
    <w:p w14:paraId="47524A19" w14:textId="77777777" w:rsidR="004F66C1" w:rsidRPr="00571C35" w:rsidRDefault="004F66C1" w:rsidP="004F66C1">
      <w:pPr>
        <w:pStyle w:val="ListParagraph"/>
        <w:widowControl w:val="0"/>
        <w:numPr>
          <w:ilvl w:val="1"/>
          <w:numId w:val="6"/>
        </w:numPr>
        <w:autoSpaceDE w:val="0"/>
        <w:autoSpaceDN w:val="0"/>
        <w:spacing w:line="253" w:lineRule="exact"/>
        <w:contextualSpacing w:val="0"/>
      </w:pPr>
      <w:r>
        <w:t>How would you get to them?</w:t>
      </w:r>
      <w:r w:rsidRPr="00571C35">
        <w:t xml:space="preserve"> </w:t>
      </w:r>
      <w:r>
        <w:t>-  logistics/s</w:t>
      </w:r>
      <w:r w:rsidRPr="00571C35">
        <w:t>hipping and distribution</w:t>
      </w:r>
    </w:p>
    <w:p w14:paraId="3AF1869C" w14:textId="77777777" w:rsidR="004F66C1" w:rsidRDefault="004F66C1" w:rsidP="004F66C1">
      <w:pPr>
        <w:pStyle w:val="ListParagraph"/>
        <w:tabs>
          <w:tab w:val="left" w:pos="1269"/>
          <w:tab w:val="left" w:pos="1271"/>
        </w:tabs>
        <w:spacing w:line="259" w:lineRule="exact"/>
      </w:pPr>
    </w:p>
    <w:p w14:paraId="5EC5ED3B" w14:textId="77777777" w:rsidR="004F66C1" w:rsidRPr="00A94E25" w:rsidRDefault="004F66C1" w:rsidP="004F66C1">
      <w:pPr>
        <w:pStyle w:val="ListParagraph"/>
        <w:widowControl w:val="0"/>
        <w:numPr>
          <w:ilvl w:val="0"/>
          <w:numId w:val="6"/>
        </w:numPr>
        <w:tabs>
          <w:tab w:val="left" w:pos="872"/>
        </w:tabs>
        <w:autoSpaceDE w:val="0"/>
        <w:autoSpaceDN w:val="0"/>
        <w:spacing w:line="252" w:lineRule="exact"/>
        <w:ind w:hanging="360"/>
        <w:contextualSpacing w:val="0"/>
        <w:rPr>
          <w:b/>
        </w:rPr>
      </w:pPr>
      <w:r w:rsidRPr="00A94E25">
        <w:rPr>
          <w:b/>
        </w:rPr>
        <w:t>Customer Relationships</w:t>
      </w:r>
    </w:p>
    <w:p w14:paraId="6A2AD31D" w14:textId="77777777" w:rsidR="004F66C1" w:rsidRDefault="004F66C1" w:rsidP="004F66C1">
      <w:pPr>
        <w:pStyle w:val="ListParagraph"/>
        <w:widowControl w:val="0"/>
        <w:numPr>
          <w:ilvl w:val="1"/>
          <w:numId w:val="6"/>
        </w:numPr>
        <w:tabs>
          <w:tab w:val="left" w:pos="1260"/>
        </w:tabs>
        <w:autoSpaceDE w:val="0"/>
        <w:autoSpaceDN w:val="0"/>
        <w:spacing w:line="262" w:lineRule="exact"/>
        <w:ind w:left="1260" w:hanging="360"/>
        <w:contextualSpacing w:val="0"/>
      </w:pPr>
      <w:r>
        <w:t>Get/Keep/Grow</w:t>
      </w:r>
    </w:p>
    <w:p w14:paraId="07F1E1D8" w14:textId="77777777" w:rsidR="004F66C1" w:rsidRDefault="004F66C1" w:rsidP="004F66C1">
      <w:pPr>
        <w:pStyle w:val="ListParagraph"/>
        <w:widowControl w:val="0"/>
        <w:numPr>
          <w:ilvl w:val="1"/>
          <w:numId w:val="6"/>
        </w:numPr>
        <w:tabs>
          <w:tab w:val="left" w:pos="1260"/>
        </w:tabs>
        <w:autoSpaceDE w:val="0"/>
        <w:autoSpaceDN w:val="0"/>
        <w:spacing w:line="253" w:lineRule="exact"/>
        <w:ind w:left="1260" w:hanging="360"/>
        <w:contextualSpacing w:val="0"/>
      </w:pPr>
      <w:r>
        <w:t>How to create end user</w:t>
      </w:r>
      <w:r>
        <w:rPr>
          <w:spacing w:val="-7"/>
        </w:rPr>
        <w:t xml:space="preserve"> </w:t>
      </w:r>
      <w:r>
        <w:t>demand?</w:t>
      </w:r>
    </w:p>
    <w:p w14:paraId="6571DAEE" w14:textId="77777777" w:rsidR="004F66C1" w:rsidRDefault="004F66C1" w:rsidP="004F66C1">
      <w:pPr>
        <w:pStyle w:val="ListParagraph"/>
        <w:widowControl w:val="0"/>
        <w:numPr>
          <w:ilvl w:val="1"/>
          <w:numId w:val="6"/>
        </w:numPr>
        <w:tabs>
          <w:tab w:val="left" w:pos="1260"/>
        </w:tabs>
        <w:autoSpaceDE w:val="0"/>
        <w:autoSpaceDN w:val="0"/>
        <w:spacing w:line="253" w:lineRule="exact"/>
        <w:ind w:left="1260" w:hanging="360"/>
        <w:contextualSpacing w:val="0"/>
      </w:pPr>
      <w:r w:rsidRPr="00571C35">
        <w:t>Advertising and promotion</w:t>
      </w:r>
    </w:p>
    <w:p w14:paraId="5BE8D6E4" w14:textId="77777777" w:rsidR="004F66C1" w:rsidRDefault="004F66C1" w:rsidP="004F66C1">
      <w:pPr>
        <w:pStyle w:val="ListParagraph"/>
        <w:widowControl w:val="0"/>
        <w:numPr>
          <w:ilvl w:val="1"/>
          <w:numId w:val="6"/>
        </w:numPr>
        <w:tabs>
          <w:tab w:val="left" w:pos="1260"/>
        </w:tabs>
        <w:autoSpaceDE w:val="0"/>
        <w:autoSpaceDN w:val="0"/>
        <w:spacing w:line="253" w:lineRule="exact"/>
        <w:ind w:left="1260" w:hanging="360"/>
        <w:contextualSpacing w:val="0"/>
      </w:pPr>
      <w:r>
        <w:t>Long term value of customers</w:t>
      </w:r>
    </w:p>
    <w:p w14:paraId="0E88E164" w14:textId="77777777" w:rsidR="004F66C1" w:rsidRPr="00DC3EEF" w:rsidRDefault="004F66C1" w:rsidP="004F66C1">
      <w:pPr>
        <w:tabs>
          <w:tab w:val="left" w:pos="1260"/>
        </w:tabs>
        <w:rPr>
          <w:b/>
          <w:bCs/>
        </w:rPr>
      </w:pPr>
    </w:p>
    <w:p w14:paraId="343B76C5" w14:textId="77777777" w:rsidR="004F66C1" w:rsidRPr="00DC3EEF" w:rsidRDefault="004F66C1" w:rsidP="004F66C1">
      <w:pPr>
        <w:pStyle w:val="ListParagraph"/>
        <w:widowControl w:val="0"/>
        <w:numPr>
          <w:ilvl w:val="0"/>
          <w:numId w:val="7"/>
        </w:numPr>
        <w:tabs>
          <w:tab w:val="left" w:pos="1260"/>
        </w:tabs>
        <w:autoSpaceDE w:val="0"/>
        <w:autoSpaceDN w:val="0"/>
        <w:spacing w:line="253" w:lineRule="exact"/>
        <w:contextualSpacing w:val="0"/>
        <w:rPr>
          <w:b/>
          <w:bCs/>
        </w:rPr>
      </w:pPr>
      <w:r w:rsidRPr="00DC3EEF">
        <w:rPr>
          <w:b/>
          <w:bCs/>
        </w:rPr>
        <w:t>Revenues Streams</w:t>
      </w:r>
    </w:p>
    <w:p w14:paraId="68483B4E" w14:textId="77777777" w:rsidR="004F66C1" w:rsidRPr="007671D4" w:rsidRDefault="004F66C1" w:rsidP="004F66C1">
      <w:pPr>
        <w:pStyle w:val="ListParagraph"/>
        <w:widowControl w:val="0"/>
        <w:numPr>
          <w:ilvl w:val="0"/>
          <w:numId w:val="8"/>
        </w:numPr>
        <w:autoSpaceDE w:val="0"/>
        <w:autoSpaceDN w:val="0"/>
        <w:spacing w:line="253" w:lineRule="exact"/>
        <w:contextualSpacing w:val="0"/>
        <w:rPr>
          <w:rFonts w:ascii="Gill Sans MT" w:hAnsi="Gill Sans MT"/>
          <w:sz w:val="20"/>
          <w:szCs w:val="20"/>
        </w:rPr>
      </w:pPr>
      <w:r w:rsidRPr="007671D4">
        <w:rPr>
          <w:rFonts w:ascii="Gill Sans MT" w:hAnsi="Gill Sans MT"/>
          <w:sz w:val="20"/>
          <w:szCs w:val="20"/>
        </w:rPr>
        <w:t>For what value are our customers really willing to pay?</w:t>
      </w:r>
    </w:p>
    <w:p w14:paraId="36181413" w14:textId="77777777" w:rsidR="004F66C1" w:rsidRPr="007671D4" w:rsidRDefault="004F66C1" w:rsidP="004F66C1">
      <w:pPr>
        <w:pStyle w:val="ListParagraph"/>
        <w:widowControl w:val="0"/>
        <w:numPr>
          <w:ilvl w:val="0"/>
          <w:numId w:val="8"/>
        </w:numPr>
        <w:autoSpaceDE w:val="0"/>
        <w:autoSpaceDN w:val="0"/>
        <w:spacing w:line="253" w:lineRule="exact"/>
        <w:contextualSpacing w:val="0"/>
        <w:rPr>
          <w:rFonts w:ascii="Gill Sans MT" w:hAnsi="Gill Sans MT"/>
          <w:sz w:val="20"/>
          <w:szCs w:val="20"/>
        </w:rPr>
      </w:pPr>
      <w:r w:rsidRPr="007671D4">
        <w:rPr>
          <w:rFonts w:ascii="Gill Sans MT" w:hAnsi="Gill Sans MT"/>
          <w:sz w:val="20"/>
          <w:szCs w:val="20"/>
        </w:rPr>
        <w:t>For what do they currently pay?</w:t>
      </w:r>
    </w:p>
    <w:p w14:paraId="54C6F697" w14:textId="77777777" w:rsidR="004F66C1" w:rsidRPr="007671D4" w:rsidRDefault="004F66C1" w:rsidP="004F66C1">
      <w:pPr>
        <w:pStyle w:val="ListParagraph"/>
        <w:widowControl w:val="0"/>
        <w:numPr>
          <w:ilvl w:val="0"/>
          <w:numId w:val="8"/>
        </w:numPr>
        <w:autoSpaceDE w:val="0"/>
        <w:autoSpaceDN w:val="0"/>
        <w:spacing w:line="253" w:lineRule="exact"/>
        <w:contextualSpacing w:val="0"/>
        <w:rPr>
          <w:rFonts w:ascii="Gill Sans MT" w:hAnsi="Gill Sans MT"/>
          <w:sz w:val="20"/>
          <w:szCs w:val="20"/>
        </w:rPr>
      </w:pPr>
      <w:r w:rsidRPr="007671D4">
        <w:rPr>
          <w:rFonts w:ascii="Gill Sans MT" w:hAnsi="Gill Sans MT"/>
          <w:sz w:val="20"/>
          <w:szCs w:val="20"/>
        </w:rPr>
        <w:t>How are they currently paying?</w:t>
      </w:r>
    </w:p>
    <w:p w14:paraId="6FEEE8F4" w14:textId="77777777" w:rsidR="004F66C1" w:rsidRPr="007671D4" w:rsidRDefault="004F66C1" w:rsidP="004F66C1">
      <w:pPr>
        <w:pStyle w:val="ListParagraph"/>
        <w:widowControl w:val="0"/>
        <w:numPr>
          <w:ilvl w:val="0"/>
          <w:numId w:val="8"/>
        </w:numPr>
        <w:autoSpaceDE w:val="0"/>
        <w:autoSpaceDN w:val="0"/>
        <w:spacing w:line="253" w:lineRule="exact"/>
        <w:contextualSpacing w:val="0"/>
        <w:rPr>
          <w:rFonts w:ascii="Gill Sans MT" w:hAnsi="Gill Sans MT"/>
          <w:sz w:val="20"/>
          <w:szCs w:val="20"/>
        </w:rPr>
      </w:pPr>
      <w:r w:rsidRPr="007671D4">
        <w:rPr>
          <w:rFonts w:ascii="Gill Sans MT" w:hAnsi="Gill Sans MT"/>
          <w:sz w:val="20"/>
          <w:szCs w:val="20"/>
        </w:rPr>
        <w:t>How would they prefer to pay?</w:t>
      </w:r>
    </w:p>
    <w:p w14:paraId="3B6BBA46" w14:textId="77777777" w:rsidR="004F66C1" w:rsidRPr="007671D4" w:rsidRDefault="004F66C1" w:rsidP="004F66C1">
      <w:pPr>
        <w:pStyle w:val="ListParagraph"/>
        <w:widowControl w:val="0"/>
        <w:numPr>
          <w:ilvl w:val="0"/>
          <w:numId w:val="8"/>
        </w:numPr>
        <w:autoSpaceDE w:val="0"/>
        <w:autoSpaceDN w:val="0"/>
        <w:spacing w:line="253" w:lineRule="exact"/>
        <w:contextualSpacing w:val="0"/>
        <w:rPr>
          <w:rFonts w:ascii="Gill Sans MT" w:hAnsi="Gill Sans MT"/>
          <w:sz w:val="20"/>
          <w:szCs w:val="20"/>
        </w:rPr>
      </w:pPr>
      <w:r w:rsidRPr="007671D4">
        <w:rPr>
          <w:rFonts w:ascii="Gill Sans MT" w:hAnsi="Gill Sans MT"/>
          <w:sz w:val="20"/>
          <w:szCs w:val="20"/>
        </w:rPr>
        <w:t>How much does each Revenue Stream contribute to overall revenues?</w:t>
      </w:r>
    </w:p>
    <w:p w14:paraId="2ED5DCFB" w14:textId="77777777" w:rsidR="004F66C1" w:rsidRDefault="004F66C1" w:rsidP="004F66C1">
      <w:pPr>
        <w:pStyle w:val="ListParagraph"/>
        <w:tabs>
          <w:tab w:val="left" w:pos="1260"/>
        </w:tabs>
        <w:ind w:left="1440"/>
      </w:pPr>
    </w:p>
    <w:p w14:paraId="5D8B62F2" w14:textId="77777777" w:rsidR="004F66C1" w:rsidRDefault="004F66C1" w:rsidP="004F66C1">
      <w:pPr>
        <w:tabs>
          <w:tab w:val="left" w:pos="1591"/>
          <w:tab w:val="left" w:pos="1592"/>
        </w:tabs>
      </w:pPr>
    </w:p>
    <w:p w14:paraId="475FCEFB" w14:textId="77777777" w:rsidR="004F66C1" w:rsidRDefault="004F66C1" w:rsidP="004F66C1">
      <w:pPr>
        <w:pStyle w:val="ListParagraph"/>
        <w:widowControl w:val="0"/>
        <w:numPr>
          <w:ilvl w:val="0"/>
          <w:numId w:val="6"/>
        </w:numPr>
        <w:tabs>
          <w:tab w:val="left" w:pos="872"/>
        </w:tabs>
        <w:autoSpaceDE w:val="0"/>
        <w:autoSpaceDN w:val="0"/>
        <w:spacing w:line="252" w:lineRule="exact"/>
        <w:ind w:hanging="360"/>
        <w:contextualSpacing w:val="0"/>
        <w:rPr>
          <w:b/>
        </w:rPr>
      </w:pPr>
      <w:r>
        <w:rPr>
          <w:b/>
        </w:rPr>
        <w:t>Key Activities/Partners and Resources</w:t>
      </w:r>
    </w:p>
    <w:p w14:paraId="419450B2" w14:textId="77777777" w:rsidR="004F66C1" w:rsidRDefault="004F66C1" w:rsidP="004F66C1">
      <w:pPr>
        <w:pStyle w:val="ListParagraph"/>
        <w:tabs>
          <w:tab w:val="left" w:pos="872"/>
        </w:tabs>
        <w:spacing w:line="252" w:lineRule="exact"/>
        <w:ind w:left="871"/>
        <w:rPr>
          <w:b/>
        </w:rPr>
      </w:pPr>
    </w:p>
    <w:p w14:paraId="71E88A83" w14:textId="77777777" w:rsidR="004F66C1" w:rsidRDefault="004F66C1" w:rsidP="004F66C1">
      <w:pPr>
        <w:pStyle w:val="ListParagraph"/>
        <w:widowControl w:val="0"/>
        <w:numPr>
          <w:ilvl w:val="0"/>
          <w:numId w:val="6"/>
        </w:numPr>
        <w:tabs>
          <w:tab w:val="left" w:pos="872"/>
        </w:tabs>
        <w:autoSpaceDE w:val="0"/>
        <w:autoSpaceDN w:val="0"/>
        <w:spacing w:line="252" w:lineRule="exact"/>
        <w:ind w:hanging="360"/>
        <w:contextualSpacing w:val="0"/>
        <w:rPr>
          <w:b/>
        </w:rPr>
      </w:pPr>
      <w:r>
        <w:rPr>
          <w:b/>
        </w:rPr>
        <w:t>Cost Structure</w:t>
      </w:r>
    </w:p>
    <w:p w14:paraId="0116B93B" w14:textId="77777777" w:rsidR="004F66C1" w:rsidRPr="001D129E" w:rsidRDefault="004F66C1" w:rsidP="004F66C1">
      <w:pPr>
        <w:pStyle w:val="ListParagraph"/>
        <w:rPr>
          <w:rFonts w:asciiTheme="minorBidi" w:eastAsiaTheme="minorHAnsi" w:hAnsiTheme="minorBidi"/>
        </w:rPr>
      </w:pPr>
    </w:p>
    <w:p w14:paraId="5FCCC6CD" w14:textId="77777777" w:rsidR="004F66C1" w:rsidRPr="001D129E" w:rsidRDefault="004F66C1" w:rsidP="004F66C1">
      <w:pPr>
        <w:pStyle w:val="ListParagraph"/>
        <w:numPr>
          <w:ilvl w:val="0"/>
          <w:numId w:val="12"/>
        </w:numPr>
        <w:autoSpaceDE w:val="0"/>
        <w:autoSpaceDN w:val="0"/>
        <w:adjustRightInd w:val="0"/>
        <w:spacing w:line="253" w:lineRule="exact"/>
        <w:contextualSpacing w:val="0"/>
        <w:rPr>
          <w:rFonts w:asciiTheme="minorBidi" w:eastAsiaTheme="minorHAnsi" w:hAnsiTheme="minorBidi"/>
        </w:rPr>
      </w:pPr>
      <w:r w:rsidRPr="001D129E">
        <w:rPr>
          <w:rFonts w:asciiTheme="minorBidi" w:eastAsiaTheme="minorHAnsi" w:hAnsiTheme="minorBidi"/>
        </w:rPr>
        <w:t>The Cost Structure describes all costs incurred to operate a business model</w:t>
      </w:r>
    </w:p>
    <w:p w14:paraId="4DF3936B" w14:textId="77777777" w:rsidR="004F66C1" w:rsidRDefault="004F66C1" w:rsidP="004F66C1">
      <w:pPr>
        <w:pStyle w:val="ListParagraph"/>
        <w:tabs>
          <w:tab w:val="left" w:pos="872"/>
        </w:tabs>
        <w:spacing w:line="252" w:lineRule="exact"/>
        <w:ind w:left="871"/>
        <w:rPr>
          <w:b/>
        </w:rPr>
      </w:pPr>
    </w:p>
    <w:p w14:paraId="146B5939" w14:textId="77777777" w:rsidR="004F66C1" w:rsidRDefault="004F66C1" w:rsidP="004F66C1">
      <w:pPr>
        <w:pStyle w:val="ListParagraph"/>
        <w:widowControl w:val="0"/>
        <w:numPr>
          <w:ilvl w:val="0"/>
          <w:numId w:val="6"/>
        </w:numPr>
        <w:tabs>
          <w:tab w:val="left" w:pos="872"/>
        </w:tabs>
        <w:autoSpaceDE w:val="0"/>
        <w:autoSpaceDN w:val="0"/>
        <w:spacing w:line="252" w:lineRule="exact"/>
        <w:ind w:hanging="360"/>
        <w:contextualSpacing w:val="0"/>
        <w:rPr>
          <w:b/>
        </w:rPr>
      </w:pPr>
      <w:r>
        <w:rPr>
          <w:b/>
        </w:rPr>
        <w:t xml:space="preserve">Facilities planning </w:t>
      </w:r>
    </w:p>
    <w:p w14:paraId="754AA204" w14:textId="4AADC700" w:rsidR="004F66C1" w:rsidRDefault="003B7F0A" w:rsidP="004F66C1">
      <w:pPr>
        <w:pStyle w:val="ListParagraph"/>
        <w:widowControl w:val="0"/>
        <w:numPr>
          <w:ilvl w:val="0"/>
          <w:numId w:val="11"/>
        </w:numPr>
        <w:tabs>
          <w:tab w:val="left" w:pos="1591"/>
          <w:tab w:val="left" w:pos="1592"/>
        </w:tabs>
        <w:autoSpaceDE w:val="0"/>
        <w:autoSpaceDN w:val="0"/>
        <w:spacing w:line="253" w:lineRule="exact"/>
        <w:contextualSpacing w:val="0"/>
      </w:pPr>
      <w:r>
        <w:rPr>
          <w:noProof/>
        </w:rPr>
        <mc:AlternateContent>
          <mc:Choice Requires="wpc">
            <w:drawing>
              <wp:anchor distT="0" distB="0" distL="114300" distR="114300" simplePos="0" relativeHeight="251660288" behindDoc="0" locked="0" layoutInCell="1" allowOverlap="1" wp14:anchorId="7C6923D2" wp14:editId="7334C671">
                <wp:simplePos x="0" y="0"/>
                <wp:positionH relativeFrom="column">
                  <wp:posOffset>-850900</wp:posOffset>
                </wp:positionH>
                <wp:positionV relativeFrom="paragraph">
                  <wp:posOffset>-863600</wp:posOffset>
                </wp:positionV>
                <wp:extent cx="5829300" cy="3693795"/>
                <wp:effectExtent l="0" t="0" r="0" b="1905"/>
                <wp:wrapNone/>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3745" cy="369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07948277" id="Canvas 9" o:spid="_x0000_s1026" editas="canvas" style="position:absolute;margin-left:-67pt;margin-top:-68pt;width:459pt;height:290.85pt;z-index:251660288" coordsize="58293,36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36937;visibility:visible;mso-wrap-style:square">
                  <v:fill o:detectmouseclick="t"/>
                  <v:path o:connecttype="none"/>
                </v:shape>
                <v:shape id="Picture 5" o:spid="_x0000_s1028" type="#_x0000_t75" style="position:absolute;width:58337;height:36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Y/HCAAAA2gAAAA8AAABkcnMvZG93bnJldi54bWxEj0FrwkAUhO8F/8PyBG9100BUUleREMGr&#10;qe35mX1NQrNv4+6qsb++Wyj0OMzMN8x6O5pe3Mj5zrKCl3kCgri2uuNGwelt/7wC4QOyxt4yKXiQ&#10;h+1m8rTGXNs7H+lWhUZECPscFbQhDLmUvm7JoJ/bgTh6n9YZDFG6RmqH9wg3vUyTZCENdhwXWhyo&#10;aKn+qq5GQbV8vKcn/X3hcqFdibvlR1aclZpNx90riEBj+A//tQ9aQQa/V+INkJ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h2PxwgAAANoAAAAPAAAAAAAAAAAAAAAAAJ8C&#10;AABkcnMvZG93bnJldi54bWxQSwUGAAAAAAQABAD3AAAAjgMAAAAA&#10;">
                  <v:imagedata r:id="rId17" o:title=""/>
                </v:shape>
              </v:group>
            </w:pict>
          </mc:Fallback>
        </mc:AlternateContent>
      </w:r>
      <w:r w:rsidR="004F66C1" w:rsidRPr="00865AE0">
        <w:t>How are</w:t>
      </w:r>
      <w:r w:rsidR="004F66C1">
        <w:t xml:space="preserve"> the products to be produced? </w:t>
      </w:r>
    </w:p>
    <w:p w14:paraId="4B366A24" w14:textId="77777777" w:rsidR="004F66C1" w:rsidRDefault="004F66C1" w:rsidP="004F66C1">
      <w:pPr>
        <w:pStyle w:val="ListParagraph"/>
        <w:widowControl w:val="0"/>
        <w:numPr>
          <w:ilvl w:val="0"/>
          <w:numId w:val="11"/>
        </w:numPr>
        <w:tabs>
          <w:tab w:val="left" w:pos="1591"/>
          <w:tab w:val="left" w:pos="1592"/>
        </w:tabs>
        <w:autoSpaceDE w:val="0"/>
        <w:autoSpaceDN w:val="0"/>
        <w:spacing w:line="253" w:lineRule="exact"/>
        <w:contextualSpacing w:val="0"/>
      </w:pPr>
      <w:r w:rsidRPr="00865AE0">
        <w:t>When ar</w:t>
      </w:r>
      <w:r>
        <w:t>e the components of the products to be produced?</w:t>
      </w:r>
    </w:p>
    <w:p w14:paraId="0192B622" w14:textId="77777777" w:rsidR="004F66C1" w:rsidRPr="00F4668A" w:rsidRDefault="004F66C1" w:rsidP="004F66C1">
      <w:pPr>
        <w:pStyle w:val="ListParagraph"/>
        <w:widowControl w:val="0"/>
        <w:numPr>
          <w:ilvl w:val="0"/>
          <w:numId w:val="11"/>
        </w:numPr>
        <w:tabs>
          <w:tab w:val="left" w:pos="1591"/>
          <w:tab w:val="left" w:pos="1592"/>
        </w:tabs>
        <w:autoSpaceDE w:val="0"/>
        <w:autoSpaceDN w:val="0"/>
        <w:spacing w:line="253" w:lineRule="exact"/>
        <w:contextualSpacing w:val="0"/>
      </w:pPr>
      <w:r w:rsidRPr="00865AE0">
        <w:t xml:space="preserve"> How much of e</w:t>
      </w:r>
      <w:r>
        <w:t>ach item will be produced?</w:t>
      </w:r>
    </w:p>
    <w:p w14:paraId="7461DBAA" w14:textId="77777777" w:rsidR="004F66C1" w:rsidRPr="00E34651" w:rsidRDefault="004F66C1" w:rsidP="004F66C1">
      <w:pPr>
        <w:pStyle w:val="ListParagraph"/>
        <w:numPr>
          <w:ilvl w:val="0"/>
          <w:numId w:val="9"/>
        </w:numPr>
        <w:autoSpaceDE w:val="0"/>
        <w:autoSpaceDN w:val="0"/>
        <w:adjustRightInd w:val="0"/>
        <w:spacing w:line="253" w:lineRule="exact"/>
        <w:contextualSpacing w:val="0"/>
        <w:rPr>
          <w:rFonts w:asciiTheme="minorBidi" w:eastAsiaTheme="minorHAnsi" w:hAnsiTheme="minorBidi"/>
        </w:rPr>
      </w:pPr>
      <w:r w:rsidRPr="00E34651">
        <w:rPr>
          <w:rFonts w:asciiTheme="minorBidi" w:eastAsiaTheme="minorHAnsi" w:hAnsiTheme="minorBidi"/>
        </w:rPr>
        <w:t xml:space="preserve">Facilities Location </w:t>
      </w:r>
      <w:r w:rsidRPr="00774EEB">
        <w:rPr>
          <w:rFonts w:asciiTheme="minorBidi" w:eastAsiaTheme="minorHAnsi" w:hAnsiTheme="minorBidi"/>
          <w:color w:val="FF0000"/>
        </w:rPr>
        <w:t>(Tampa Bay Area)</w:t>
      </w:r>
    </w:p>
    <w:p w14:paraId="6934F421" w14:textId="77777777" w:rsidR="004F66C1" w:rsidRDefault="004F66C1" w:rsidP="004F66C1">
      <w:pPr>
        <w:pStyle w:val="ListParagraph"/>
        <w:numPr>
          <w:ilvl w:val="0"/>
          <w:numId w:val="10"/>
        </w:numPr>
        <w:autoSpaceDE w:val="0"/>
        <w:autoSpaceDN w:val="0"/>
        <w:adjustRightInd w:val="0"/>
        <w:spacing w:line="253" w:lineRule="exact"/>
        <w:contextualSpacing w:val="0"/>
        <w:rPr>
          <w:rFonts w:asciiTheme="minorBidi" w:eastAsiaTheme="minorHAnsi" w:hAnsiTheme="minorBidi"/>
        </w:rPr>
      </w:pPr>
      <w:r w:rsidRPr="003843B8">
        <w:rPr>
          <w:rFonts w:asciiTheme="minorBidi" w:eastAsiaTheme="minorHAnsi" w:hAnsiTheme="minorBidi"/>
        </w:rPr>
        <w:t xml:space="preserve"> How the location of a facility supports</w:t>
      </w:r>
      <w:r>
        <w:rPr>
          <w:rFonts w:asciiTheme="minorBidi" w:eastAsiaTheme="minorHAnsi" w:hAnsiTheme="minorBidi"/>
        </w:rPr>
        <w:t xml:space="preserve"> meeting the facility’s </w:t>
      </w:r>
      <w:r w:rsidRPr="003843B8">
        <w:rPr>
          <w:rFonts w:asciiTheme="minorBidi" w:eastAsiaTheme="minorHAnsi" w:hAnsiTheme="minorBidi"/>
        </w:rPr>
        <w:t>objective</w:t>
      </w:r>
    </w:p>
    <w:p w14:paraId="2F86869B" w14:textId="77777777" w:rsidR="004F66C1" w:rsidRDefault="004F66C1" w:rsidP="004F66C1">
      <w:pPr>
        <w:pStyle w:val="ListParagraph"/>
        <w:numPr>
          <w:ilvl w:val="0"/>
          <w:numId w:val="10"/>
        </w:numPr>
        <w:autoSpaceDE w:val="0"/>
        <w:autoSpaceDN w:val="0"/>
        <w:adjustRightInd w:val="0"/>
        <w:spacing w:line="253" w:lineRule="exact"/>
        <w:contextualSpacing w:val="0"/>
        <w:rPr>
          <w:rFonts w:asciiTheme="minorBidi" w:eastAsiaTheme="minorHAnsi" w:hAnsiTheme="minorBidi"/>
        </w:rPr>
      </w:pPr>
      <w:r w:rsidRPr="00E34651">
        <w:rPr>
          <w:rFonts w:asciiTheme="minorBidi" w:eastAsiaTheme="minorHAnsi" w:hAnsiTheme="minorBidi"/>
        </w:rPr>
        <w:t>Placement with respect to customer, suppliers, and other facilities with which it interfaces</w:t>
      </w:r>
    </w:p>
    <w:p w14:paraId="56E6C25F" w14:textId="77777777" w:rsidR="004F66C1" w:rsidRPr="00E34651" w:rsidRDefault="004F66C1" w:rsidP="004F66C1">
      <w:pPr>
        <w:pStyle w:val="ListParagraph"/>
        <w:numPr>
          <w:ilvl w:val="0"/>
          <w:numId w:val="10"/>
        </w:numPr>
        <w:autoSpaceDE w:val="0"/>
        <w:autoSpaceDN w:val="0"/>
        <w:adjustRightInd w:val="0"/>
        <w:spacing w:line="253" w:lineRule="exact"/>
        <w:contextualSpacing w:val="0"/>
        <w:rPr>
          <w:rFonts w:asciiTheme="minorBidi" w:eastAsiaTheme="minorHAnsi" w:hAnsiTheme="minorBidi"/>
        </w:rPr>
      </w:pPr>
      <w:r w:rsidRPr="00E34651">
        <w:rPr>
          <w:rFonts w:asciiTheme="minorBidi" w:eastAsiaTheme="minorHAnsi" w:hAnsiTheme="minorBidi"/>
        </w:rPr>
        <w:t>Includes its placement and orientation on a specific plot of land</w:t>
      </w:r>
    </w:p>
    <w:p w14:paraId="6DBB9D16" w14:textId="77777777" w:rsidR="004F66C1" w:rsidRPr="00E34651" w:rsidRDefault="004F66C1" w:rsidP="004F66C1">
      <w:pPr>
        <w:pStyle w:val="ListParagraph"/>
        <w:numPr>
          <w:ilvl w:val="0"/>
          <w:numId w:val="9"/>
        </w:numPr>
        <w:autoSpaceDE w:val="0"/>
        <w:autoSpaceDN w:val="0"/>
        <w:adjustRightInd w:val="0"/>
        <w:spacing w:line="253" w:lineRule="exact"/>
        <w:contextualSpacing w:val="0"/>
        <w:rPr>
          <w:rFonts w:asciiTheme="minorBidi" w:eastAsiaTheme="minorHAnsi" w:hAnsiTheme="minorBidi"/>
        </w:rPr>
      </w:pPr>
      <w:r w:rsidRPr="00E34651">
        <w:rPr>
          <w:rFonts w:asciiTheme="minorBidi" w:eastAsiaTheme="minorHAnsi" w:hAnsiTheme="minorBidi"/>
        </w:rPr>
        <w:t>¨ Facilities Design</w:t>
      </w:r>
    </w:p>
    <w:p w14:paraId="51864862" w14:textId="77777777" w:rsidR="004F66C1" w:rsidRDefault="004F66C1" w:rsidP="004F66C1">
      <w:pPr>
        <w:pStyle w:val="ListParagraph"/>
        <w:numPr>
          <w:ilvl w:val="0"/>
          <w:numId w:val="10"/>
        </w:numPr>
        <w:autoSpaceDE w:val="0"/>
        <w:autoSpaceDN w:val="0"/>
        <w:adjustRightInd w:val="0"/>
        <w:spacing w:line="253" w:lineRule="exact"/>
        <w:contextualSpacing w:val="0"/>
        <w:rPr>
          <w:rFonts w:asciiTheme="minorBidi" w:eastAsiaTheme="minorHAnsi" w:hAnsiTheme="minorBidi"/>
        </w:rPr>
      </w:pPr>
      <w:r w:rsidRPr="00E34651">
        <w:rPr>
          <w:rFonts w:asciiTheme="minorBidi" w:eastAsiaTheme="minorHAnsi" w:hAnsiTheme="minorBidi"/>
        </w:rPr>
        <w:t xml:space="preserve"> How the design components of a facility support achieving the facility’s objectives?</w:t>
      </w:r>
    </w:p>
    <w:p w14:paraId="2793A6F4" w14:textId="77777777" w:rsidR="004F66C1" w:rsidRPr="00233364" w:rsidRDefault="004F66C1" w:rsidP="004F66C1">
      <w:pPr>
        <w:pStyle w:val="ListParagraph"/>
        <w:numPr>
          <w:ilvl w:val="0"/>
          <w:numId w:val="9"/>
        </w:numPr>
        <w:autoSpaceDE w:val="0"/>
        <w:autoSpaceDN w:val="0"/>
        <w:adjustRightInd w:val="0"/>
        <w:spacing w:line="253" w:lineRule="exact"/>
        <w:contextualSpacing w:val="0"/>
        <w:rPr>
          <w:rFonts w:asciiTheme="minorBidi" w:eastAsiaTheme="minorHAnsi" w:hAnsiTheme="minorBidi"/>
        </w:rPr>
      </w:pPr>
      <w:r w:rsidRPr="00233364">
        <w:rPr>
          <w:sz w:val="22"/>
          <w:szCs w:val="22"/>
        </w:rPr>
        <w:t xml:space="preserve"> Facility Systems Design: Structural systems, atmospheric systems, enclosure systems, lighting/electrical/communication systems, life saf</w:t>
      </w:r>
      <w:r>
        <w:t xml:space="preserve">ety systems, sanitation systems. </w:t>
      </w:r>
    </w:p>
    <w:p w14:paraId="66789FD4" w14:textId="77777777" w:rsidR="004F66C1" w:rsidRPr="00233364" w:rsidRDefault="004F66C1" w:rsidP="004F66C1">
      <w:pPr>
        <w:pStyle w:val="ListParagraph"/>
        <w:numPr>
          <w:ilvl w:val="0"/>
          <w:numId w:val="10"/>
        </w:numPr>
        <w:autoSpaceDE w:val="0"/>
        <w:autoSpaceDN w:val="0"/>
        <w:adjustRightInd w:val="0"/>
        <w:spacing w:line="253" w:lineRule="exact"/>
        <w:contextualSpacing w:val="0"/>
        <w:rPr>
          <w:rFonts w:asciiTheme="minorBidi" w:eastAsiaTheme="minorHAnsi" w:hAnsiTheme="minorBidi"/>
        </w:rPr>
      </w:pPr>
      <w:r w:rsidRPr="00233364">
        <w:rPr>
          <w:sz w:val="22"/>
          <w:szCs w:val="22"/>
        </w:rPr>
        <w:t xml:space="preserve"> E.g., power, light, gas, heat, ve</w:t>
      </w:r>
      <w:r>
        <w:t xml:space="preserve">ntilation, a/c, water, sewage </w:t>
      </w:r>
    </w:p>
    <w:p w14:paraId="3C9862E7" w14:textId="77777777" w:rsidR="004F66C1" w:rsidRPr="00642E16" w:rsidRDefault="004F66C1" w:rsidP="004F66C1">
      <w:pPr>
        <w:pStyle w:val="ListParagraph"/>
        <w:numPr>
          <w:ilvl w:val="0"/>
          <w:numId w:val="9"/>
        </w:numPr>
        <w:autoSpaceDE w:val="0"/>
        <w:autoSpaceDN w:val="0"/>
        <w:adjustRightInd w:val="0"/>
        <w:spacing w:line="253" w:lineRule="exact"/>
        <w:contextualSpacing w:val="0"/>
        <w:rPr>
          <w:rFonts w:asciiTheme="minorBidi" w:eastAsiaTheme="minorHAnsi" w:hAnsiTheme="minorBidi"/>
        </w:rPr>
      </w:pPr>
      <w:r w:rsidRPr="00233364">
        <w:t>Layout Design: Equipment, machinery, f</w:t>
      </w:r>
      <w:r>
        <w:t xml:space="preserve">urnishings within the building </w:t>
      </w:r>
    </w:p>
    <w:p w14:paraId="3D171E6C" w14:textId="77777777" w:rsidR="004F66C1" w:rsidRPr="00642E16" w:rsidRDefault="004F66C1" w:rsidP="004F66C1">
      <w:pPr>
        <w:pStyle w:val="ListParagraph"/>
        <w:numPr>
          <w:ilvl w:val="0"/>
          <w:numId w:val="10"/>
        </w:numPr>
        <w:autoSpaceDE w:val="0"/>
        <w:autoSpaceDN w:val="0"/>
        <w:adjustRightInd w:val="0"/>
        <w:spacing w:line="253" w:lineRule="exact"/>
        <w:contextualSpacing w:val="0"/>
        <w:rPr>
          <w:rFonts w:asciiTheme="minorBidi" w:eastAsiaTheme="minorHAnsi" w:hAnsiTheme="minorBidi"/>
        </w:rPr>
      </w:pPr>
      <w:r w:rsidRPr="00233364">
        <w:t xml:space="preserve"> E.g., production areas, production-related or support areas, personnel areas within the building ¨ </w:t>
      </w:r>
    </w:p>
    <w:p w14:paraId="3AF6DB4B" w14:textId="77777777" w:rsidR="004F66C1" w:rsidRPr="00642E16" w:rsidRDefault="004F66C1" w:rsidP="004F66C1">
      <w:pPr>
        <w:pStyle w:val="ListParagraph"/>
        <w:numPr>
          <w:ilvl w:val="0"/>
          <w:numId w:val="9"/>
        </w:numPr>
        <w:autoSpaceDE w:val="0"/>
        <w:autoSpaceDN w:val="0"/>
        <w:adjustRightInd w:val="0"/>
        <w:spacing w:line="253" w:lineRule="exact"/>
        <w:contextualSpacing w:val="0"/>
        <w:rPr>
          <w:rFonts w:asciiTheme="minorBidi" w:eastAsiaTheme="minorHAnsi" w:hAnsiTheme="minorBidi"/>
        </w:rPr>
      </w:pPr>
      <w:r w:rsidRPr="00233364">
        <w:t xml:space="preserve">Handling System Design: Mechanisms needed to satisfy the </w:t>
      </w:r>
      <w:r>
        <w:t xml:space="preserve">required facility interactions </w:t>
      </w:r>
    </w:p>
    <w:p w14:paraId="2B479FB8" w14:textId="77777777" w:rsidR="004F66C1" w:rsidRPr="00642E16" w:rsidRDefault="004F66C1" w:rsidP="004F66C1">
      <w:pPr>
        <w:pStyle w:val="ListParagraph"/>
        <w:numPr>
          <w:ilvl w:val="0"/>
          <w:numId w:val="10"/>
        </w:numPr>
        <w:autoSpaceDE w:val="0"/>
        <w:autoSpaceDN w:val="0"/>
        <w:adjustRightInd w:val="0"/>
        <w:spacing w:line="253" w:lineRule="exact"/>
        <w:contextualSpacing w:val="0"/>
        <w:rPr>
          <w:rFonts w:asciiTheme="minorBidi" w:eastAsiaTheme="minorHAnsi" w:hAnsiTheme="minorBidi"/>
        </w:rPr>
      </w:pPr>
      <w:r w:rsidRPr="00233364">
        <w:t xml:space="preserve"> E.g., materials, personnel, information, and equipment-handling systems required to support production ¤ Transportation, receiving, storage, retrieval, packaging, etc.</w:t>
      </w:r>
    </w:p>
    <w:p w14:paraId="75C716A7" w14:textId="77777777" w:rsidR="004F66C1" w:rsidRDefault="004F66C1" w:rsidP="004F66C1">
      <w:pPr>
        <w:pStyle w:val="ListParagraph"/>
        <w:tabs>
          <w:tab w:val="left" w:pos="1591"/>
          <w:tab w:val="left" w:pos="1592"/>
        </w:tabs>
        <w:ind w:left="1591"/>
      </w:pPr>
    </w:p>
    <w:p w14:paraId="71BD0970" w14:textId="77777777" w:rsidR="004F66C1" w:rsidRPr="00A94E25" w:rsidRDefault="004F66C1" w:rsidP="004F66C1">
      <w:pPr>
        <w:pStyle w:val="ListParagraph"/>
        <w:widowControl w:val="0"/>
        <w:numPr>
          <w:ilvl w:val="0"/>
          <w:numId w:val="6"/>
        </w:numPr>
        <w:tabs>
          <w:tab w:val="left" w:pos="872"/>
        </w:tabs>
        <w:autoSpaceDE w:val="0"/>
        <w:autoSpaceDN w:val="0"/>
        <w:spacing w:line="252" w:lineRule="exact"/>
        <w:ind w:hanging="360"/>
        <w:contextualSpacing w:val="0"/>
        <w:rPr>
          <w:b/>
        </w:rPr>
      </w:pPr>
      <w:r w:rsidRPr="00A94E25">
        <w:rPr>
          <w:b/>
        </w:rPr>
        <w:t>The Product</w:t>
      </w:r>
    </w:p>
    <w:p w14:paraId="7C2008CB" w14:textId="77777777" w:rsidR="004F66C1" w:rsidRDefault="004F66C1" w:rsidP="004F66C1">
      <w:pPr>
        <w:pStyle w:val="ListParagraph"/>
        <w:widowControl w:val="0"/>
        <w:numPr>
          <w:ilvl w:val="1"/>
          <w:numId w:val="6"/>
        </w:numPr>
        <w:tabs>
          <w:tab w:val="left" w:pos="1269"/>
          <w:tab w:val="left" w:pos="1271"/>
        </w:tabs>
        <w:autoSpaceDE w:val="0"/>
        <w:autoSpaceDN w:val="0"/>
        <w:spacing w:line="263" w:lineRule="exact"/>
        <w:ind w:hanging="360"/>
        <w:contextualSpacing w:val="0"/>
      </w:pPr>
      <w:r>
        <w:t>Description of the</w:t>
      </w:r>
      <w:r>
        <w:rPr>
          <w:spacing w:val="-7"/>
        </w:rPr>
        <w:t xml:space="preserve"> </w:t>
      </w:r>
      <w:r>
        <w:t>product</w:t>
      </w:r>
    </w:p>
    <w:p w14:paraId="73FE3E5E" w14:textId="77777777" w:rsidR="004F66C1" w:rsidRDefault="004F66C1" w:rsidP="004F66C1">
      <w:pPr>
        <w:pStyle w:val="ListParagraph"/>
        <w:widowControl w:val="0"/>
        <w:numPr>
          <w:ilvl w:val="2"/>
          <w:numId w:val="6"/>
        </w:numPr>
        <w:tabs>
          <w:tab w:val="left" w:pos="1630"/>
          <w:tab w:val="left" w:pos="1631"/>
        </w:tabs>
        <w:autoSpaceDE w:val="0"/>
        <w:autoSpaceDN w:val="0"/>
        <w:ind w:right="271" w:hanging="360"/>
        <w:contextualSpacing w:val="0"/>
      </w:pPr>
      <w:r>
        <w:t>How the product solves customers’</w:t>
      </w:r>
      <w:r>
        <w:rPr>
          <w:spacing w:val="-7"/>
        </w:rPr>
        <w:t xml:space="preserve"> </w:t>
      </w:r>
      <w:r>
        <w:t>problems/needs?</w:t>
      </w:r>
    </w:p>
    <w:p w14:paraId="7BAB8844" w14:textId="77777777" w:rsidR="004F66C1" w:rsidRDefault="004F66C1" w:rsidP="004F66C1">
      <w:pPr>
        <w:pStyle w:val="ListParagraph"/>
        <w:widowControl w:val="0"/>
        <w:numPr>
          <w:ilvl w:val="1"/>
          <w:numId w:val="6"/>
        </w:numPr>
        <w:tabs>
          <w:tab w:val="left" w:pos="1269"/>
          <w:tab w:val="left" w:pos="1271"/>
        </w:tabs>
        <w:autoSpaceDE w:val="0"/>
        <w:autoSpaceDN w:val="0"/>
        <w:spacing w:before="10" w:line="262" w:lineRule="exact"/>
        <w:contextualSpacing w:val="0"/>
      </w:pPr>
      <w:r>
        <w:t>C</w:t>
      </w:r>
      <w:r w:rsidRPr="00571C35">
        <w:t>ompetitive products</w:t>
      </w:r>
      <w:r>
        <w:t xml:space="preserve">/technologies: </w:t>
      </w:r>
      <w:r w:rsidRPr="00571C35">
        <w:t xml:space="preserve"> </w:t>
      </w:r>
      <w:r>
        <w:t xml:space="preserve">Strengths and weaknesses for each </w:t>
      </w:r>
    </w:p>
    <w:p w14:paraId="7E979D19" w14:textId="77777777" w:rsidR="004F66C1" w:rsidRDefault="004F66C1" w:rsidP="004F66C1">
      <w:pPr>
        <w:pStyle w:val="ListParagraph"/>
        <w:widowControl w:val="0"/>
        <w:numPr>
          <w:ilvl w:val="1"/>
          <w:numId w:val="6"/>
        </w:numPr>
        <w:tabs>
          <w:tab w:val="left" w:pos="1269"/>
          <w:tab w:val="left" w:pos="1271"/>
        </w:tabs>
        <w:autoSpaceDE w:val="0"/>
        <w:autoSpaceDN w:val="0"/>
        <w:spacing w:line="253" w:lineRule="exact"/>
        <w:ind w:hanging="360"/>
        <w:contextualSpacing w:val="0"/>
      </w:pPr>
      <w:r>
        <w:t>Evaluation of product</w:t>
      </w:r>
      <w:r>
        <w:rPr>
          <w:spacing w:val="-7"/>
        </w:rPr>
        <w:t xml:space="preserve"> </w:t>
      </w:r>
      <w:r>
        <w:t>substitutes</w:t>
      </w:r>
    </w:p>
    <w:p w14:paraId="1972C6CA" w14:textId="77777777" w:rsidR="004F66C1" w:rsidRDefault="004F66C1" w:rsidP="004F66C1">
      <w:pPr>
        <w:pStyle w:val="ListParagraph"/>
        <w:widowControl w:val="0"/>
        <w:numPr>
          <w:ilvl w:val="1"/>
          <w:numId w:val="6"/>
        </w:numPr>
        <w:tabs>
          <w:tab w:val="left" w:pos="1269"/>
          <w:tab w:val="left" w:pos="1271"/>
        </w:tabs>
        <w:autoSpaceDE w:val="0"/>
        <w:autoSpaceDN w:val="0"/>
        <w:spacing w:line="253" w:lineRule="exact"/>
        <w:ind w:hanging="360"/>
        <w:contextualSpacing w:val="0"/>
      </w:pPr>
      <w:r>
        <w:t>Competitive advantage(s) of your</w:t>
      </w:r>
      <w:r>
        <w:rPr>
          <w:spacing w:val="-7"/>
        </w:rPr>
        <w:t xml:space="preserve"> </w:t>
      </w:r>
      <w:r>
        <w:t>product</w:t>
      </w:r>
    </w:p>
    <w:p w14:paraId="6340ECDA" w14:textId="77777777" w:rsidR="004F66C1" w:rsidRDefault="004F66C1" w:rsidP="004F66C1">
      <w:pPr>
        <w:pStyle w:val="ListParagraph"/>
        <w:widowControl w:val="0"/>
        <w:numPr>
          <w:ilvl w:val="1"/>
          <w:numId w:val="6"/>
        </w:numPr>
        <w:tabs>
          <w:tab w:val="left" w:pos="1269"/>
          <w:tab w:val="left" w:pos="1271"/>
        </w:tabs>
        <w:autoSpaceDE w:val="0"/>
        <w:autoSpaceDN w:val="0"/>
        <w:spacing w:line="253" w:lineRule="exact"/>
        <w:ind w:hanging="360"/>
        <w:contextualSpacing w:val="0"/>
      </w:pPr>
      <w:r>
        <w:t>Regulatory, legal</w:t>
      </w:r>
      <w:r>
        <w:rPr>
          <w:spacing w:val="-7"/>
        </w:rPr>
        <w:t xml:space="preserve"> </w:t>
      </w:r>
      <w:r>
        <w:t>requirements</w:t>
      </w:r>
    </w:p>
    <w:p w14:paraId="4CCB4D3F" w14:textId="77777777" w:rsidR="004F66C1" w:rsidRDefault="004F66C1" w:rsidP="004F66C1">
      <w:pPr>
        <w:pStyle w:val="ListParagraph"/>
        <w:widowControl w:val="0"/>
        <w:numPr>
          <w:ilvl w:val="1"/>
          <w:numId w:val="6"/>
        </w:numPr>
        <w:tabs>
          <w:tab w:val="left" w:pos="1269"/>
          <w:tab w:val="left" w:pos="1271"/>
        </w:tabs>
        <w:autoSpaceDE w:val="0"/>
        <w:autoSpaceDN w:val="0"/>
        <w:spacing w:line="253" w:lineRule="exact"/>
        <w:ind w:hanging="360"/>
        <w:contextualSpacing w:val="0"/>
      </w:pPr>
      <w:r>
        <w:t>Product</w:t>
      </w:r>
      <w:r>
        <w:rPr>
          <w:spacing w:val="-3"/>
        </w:rPr>
        <w:t xml:space="preserve"> </w:t>
      </w:r>
      <w:r>
        <w:t>pricing</w:t>
      </w:r>
    </w:p>
    <w:p w14:paraId="2E5F52DD" w14:textId="77777777" w:rsidR="004F66C1" w:rsidRDefault="004F66C1" w:rsidP="004F66C1">
      <w:pPr>
        <w:pStyle w:val="ListParagraph"/>
        <w:tabs>
          <w:tab w:val="left" w:pos="1269"/>
          <w:tab w:val="left" w:pos="1271"/>
        </w:tabs>
      </w:pPr>
    </w:p>
    <w:p w14:paraId="19FAAE1F" w14:textId="77777777" w:rsidR="004F66C1" w:rsidRDefault="004F66C1" w:rsidP="004F66C1">
      <w:pPr>
        <w:pStyle w:val="ListParagraph"/>
        <w:widowControl w:val="0"/>
        <w:numPr>
          <w:ilvl w:val="0"/>
          <w:numId w:val="6"/>
        </w:numPr>
        <w:tabs>
          <w:tab w:val="left" w:pos="872"/>
        </w:tabs>
        <w:autoSpaceDE w:val="0"/>
        <w:autoSpaceDN w:val="0"/>
        <w:spacing w:line="252" w:lineRule="exact"/>
        <w:ind w:hanging="360"/>
        <w:contextualSpacing w:val="0"/>
        <w:rPr>
          <w:b/>
        </w:rPr>
      </w:pPr>
      <w:r w:rsidRPr="00A94E25">
        <w:rPr>
          <w:b/>
        </w:rPr>
        <w:t>Appendices (some possibilities as of now)</w:t>
      </w:r>
    </w:p>
    <w:p w14:paraId="40F699D4" w14:textId="77777777" w:rsidR="004F66C1" w:rsidRPr="00A94E25" w:rsidRDefault="004F66C1" w:rsidP="004F66C1">
      <w:pPr>
        <w:pStyle w:val="ListParagraph"/>
        <w:tabs>
          <w:tab w:val="left" w:pos="872"/>
        </w:tabs>
        <w:spacing w:line="252" w:lineRule="exact"/>
        <w:ind w:left="871"/>
        <w:rPr>
          <w:b/>
        </w:rPr>
      </w:pPr>
    </w:p>
    <w:p w14:paraId="4F782731" w14:textId="77777777" w:rsidR="004F66C1" w:rsidRDefault="004F66C1" w:rsidP="004F66C1">
      <w:pPr>
        <w:pStyle w:val="ListParagraph"/>
        <w:widowControl w:val="0"/>
        <w:numPr>
          <w:ilvl w:val="0"/>
          <w:numId w:val="6"/>
        </w:numPr>
        <w:tabs>
          <w:tab w:val="left" w:pos="872"/>
        </w:tabs>
        <w:autoSpaceDE w:val="0"/>
        <w:autoSpaceDN w:val="0"/>
        <w:ind w:hanging="360"/>
        <w:contextualSpacing w:val="0"/>
      </w:pPr>
      <w:r w:rsidRPr="00A94E25">
        <w:rPr>
          <w:b/>
        </w:rPr>
        <w:t xml:space="preserve">Project Management </w:t>
      </w:r>
      <w:r>
        <w:t>– updated until now</w:t>
      </w:r>
    </w:p>
    <w:p w14:paraId="4F846016" w14:textId="77777777" w:rsidR="004F66C1" w:rsidRDefault="004F66C1" w:rsidP="004F66C1">
      <w:pPr>
        <w:pStyle w:val="ListParagraph"/>
        <w:widowControl w:val="0"/>
        <w:numPr>
          <w:ilvl w:val="1"/>
          <w:numId w:val="6"/>
        </w:numPr>
        <w:tabs>
          <w:tab w:val="left" w:pos="1269"/>
          <w:tab w:val="left" w:pos="1271"/>
        </w:tabs>
        <w:autoSpaceDE w:val="0"/>
        <w:autoSpaceDN w:val="0"/>
        <w:spacing w:line="262" w:lineRule="exact"/>
        <w:ind w:hanging="360"/>
        <w:contextualSpacing w:val="0"/>
      </w:pPr>
      <w:r>
        <w:t>Tasks (sequential, coordinated).</w:t>
      </w:r>
      <w:r>
        <w:rPr>
          <w:spacing w:val="-12"/>
        </w:rPr>
        <w:t xml:space="preserve"> </w:t>
      </w:r>
      <w:r>
        <w:t>Timing</w:t>
      </w:r>
    </w:p>
    <w:p w14:paraId="24670B4E" w14:textId="77777777" w:rsidR="004F66C1" w:rsidRDefault="004F66C1" w:rsidP="004F66C1">
      <w:pPr>
        <w:pStyle w:val="ListParagraph"/>
        <w:widowControl w:val="0"/>
        <w:numPr>
          <w:ilvl w:val="1"/>
          <w:numId w:val="6"/>
        </w:numPr>
        <w:tabs>
          <w:tab w:val="left" w:pos="1269"/>
          <w:tab w:val="left" w:pos="1271"/>
        </w:tabs>
        <w:autoSpaceDE w:val="0"/>
        <w:autoSpaceDN w:val="0"/>
        <w:spacing w:line="253" w:lineRule="exact"/>
        <w:ind w:hanging="360"/>
        <w:contextualSpacing w:val="0"/>
      </w:pPr>
      <w:r>
        <w:t>Persons</w:t>
      </w:r>
      <w:r>
        <w:rPr>
          <w:spacing w:val="-4"/>
        </w:rPr>
        <w:t xml:space="preserve"> </w:t>
      </w:r>
      <w:r>
        <w:t>accountable</w:t>
      </w:r>
    </w:p>
    <w:p w14:paraId="2029649D" w14:textId="77777777" w:rsidR="004F66C1" w:rsidRDefault="004F66C1" w:rsidP="004F66C1">
      <w:pPr>
        <w:pStyle w:val="ListParagraph"/>
        <w:widowControl w:val="0"/>
        <w:numPr>
          <w:ilvl w:val="1"/>
          <w:numId w:val="6"/>
        </w:numPr>
        <w:tabs>
          <w:tab w:val="left" w:pos="1269"/>
          <w:tab w:val="left" w:pos="1271"/>
        </w:tabs>
        <w:autoSpaceDE w:val="0"/>
        <w:autoSpaceDN w:val="0"/>
        <w:spacing w:line="253" w:lineRule="exact"/>
        <w:ind w:hanging="360"/>
        <w:contextualSpacing w:val="0"/>
      </w:pPr>
      <w:r>
        <w:t>Resources</w:t>
      </w:r>
      <w:r>
        <w:rPr>
          <w:spacing w:val="-5"/>
        </w:rPr>
        <w:t xml:space="preserve"> </w:t>
      </w:r>
      <w:r>
        <w:t>needed</w:t>
      </w:r>
    </w:p>
    <w:p w14:paraId="6F059421" w14:textId="77777777" w:rsidR="004F66C1" w:rsidRDefault="004F66C1" w:rsidP="004F66C1">
      <w:pPr>
        <w:pStyle w:val="ListParagraph"/>
        <w:widowControl w:val="0"/>
        <w:numPr>
          <w:ilvl w:val="1"/>
          <w:numId w:val="6"/>
        </w:numPr>
        <w:tabs>
          <w:tab w:val="left" w:pos="1269"/>
          <w:tab w:val="left" w:pos="1271"/>
        </w:tabs>
        <w:autoSpaceDE w:val="0"/>
        <w:autoSpaceDN w:val="0"/>
        <w:spacing w:line="253" w:lineRule="exact"/>
        <w:ind w:hanging="360"/>
        <w:contextualSpacing w:val="0"/>
      </w:pPr>
      <w:r>
        <w:t>Contingencies for schedule</w:t>
      </w:r>
      <w:r>
        <w:rPr>
          <w:spacing w:val="-8"/>
        </w:rPr>
        <w:t xml:space="preserve"> </w:t>
      </w:r>
      <w:r>
        <w:t>changes</w:t>
      </w:r>
    </w:p>
    <w:p w14:paraId="44109F90" w14:textId="77777777" w:rsidR="004F66C1" w:rsidRDefault="004F66C1" w:rsidP="004F66C1">
      <w:pPr>
        <w:pStyle w:val="ListParagraph"/>
        <w:tabs>
          <w:tab w:val="left" w:pos="1269"/>
          <w:tab w:val="left" w:pos="1271"/>
        </w:tabs>
      </w:pPr>
    </w:p>
    <w:p w14:paraId="4CC62E9A" w14:textId="77777777" w:rsidR="004F66C1" w:rsidRPr="00A94E25" w:rsidRDefault="004F66C1" w:rsidP="004F66C1">
      <w:pPr>
        <w:pStyle w:val="ListParagraph"/>
        <w:widowControl w:val="0"/>
        <w:numPr>
          <w:ilvl w:val="0"/>
          <w:numId w:val="6"/>
        </w:numPr>
        <w:tabs>
          <w:tab w:val="left" w:pos="872"/>
        </w:tabs>
        <w:autoSpaceDE w:val="0"/>
        <w:autoSpaceDN w:val="0"/>
        <w:spacing w:line="252" w:lineRule="exact"/>
        <w:ind w:hanging="360"/>
        <w:contextualSpacing w:val="0"/>
        <w:rPr>
          <w:b/>
        </w:rPr>
      </w:pPr>
      <w:r w:rsidRPr="00A94E25">
        <w:rPr>
          <w:b/>
        </w:rPr>
        <w:t>Updated Business Model Canvas</w:t>
      </w:r>
    </w:p>
    <w:p w14:paraId="69F6BB3C" w14:textId="77777777" w:rsidR="004F66C1" w:rsidRDefault="004F66C1" w:rsidP="004F66C1">
      <w:pPr>
        <w:pStyle w:val="ListParagraph"/>
        <w:widowControl w:val="0"/>
        <w:numPr>
          <w:ilvl w:val="1"/>
          <w:numId w:val="6"/>
        </w:numPr>
        <w:tabs>
          <w:tab w:val="left" w:pos="1269"/>
          <w:tab w:val="left" w:pos="1271"/>
        </w:tabs>
        <w:autoSpaceDE w:val="0"/>
        <w:autoSpaceDN w:val="0"/>
        <w:spacing w:before="2" w:line="254" w:lineRule="exact"/>
        <w:ind w:right="315" w:hanging="360"/>
        <w:contextualSpacing w:val="0"/>
      </w:pPr>
      <w:r>
        <w:t>Evolution of business model canvas from initial to current with changes</w:t>
      </w:r>
      <w:r>
        <w:rPr>
          <w:spacing w:val="-16"/>
        </w:rPr>
        <w:t xml:space="preserve"> </w:t>
      </w:r>
      <w:r>
        <w:t>clearly marked</w:t>
      </w:r>
    </w:p>
    <w:p w14:paraId="3979DF37" w14:textId="77777777" w:rsidR="004F66C1" w:rsidRDefault="004F66C1" w:rsidP="004F66C1">
      <w:pPr>
        <w:pStyle w:val="ListParagraph"/>
        <w:tabs>
          <w:tab w:val="left" w:pos="1269"/>
          <w:tab w:val="left" w:pos="1271"/>
        </w:tabs>
        <w:spacing w:before="2" w:line="254" w:lineRule="exact"/>
        <w:ind w:right="315"/>
      </w:pPr>
    </w:p>
    <w:p w14:paraId="13750279" w14:textId="4C8FA473" w:rsidR="004F66C1" w:rsidRDefault="004F66C1" w:rsidP="004F66C1">
      <w:pPr>
        <w:pStyle w:val="ListParagraph"/>
        <w:widowControl w:val="0"/>
        <w:numPr>
          <w:ilvl w:val="0"/>
          <w:numId w:val="6"/>
        </w:numPr>
        <w:tabs>
          <w:tab w:val="left" w:pos="872"/>
        </w:tabs>
        <w:autoSpaceDE w:val="0"/>
        <w:autoSpaceDN w:val="0"/>
        <w:spacing w:line="252" w:lineRule="exact"/>
        <w:ind w:hanging="360"/>
        <w:contextualSpacing w:val="0"/>
        <w:rPr>
          <w:b/>
        </w:rPr>
      </w:pPr>
      <w:r w:rsidRPr="00A94E25">
        <w:rPr>
          <w:b/>
        </w:rPr>
        <w:t xml:space="preserve">Product design/initial </w:t>
      </w:r>
      <w:r w:rsidR="00753DC9">
        <w:rPr>
          <w:b/>
        </w:rPr>
        <w:t>view/drawing</w:t>
      </w:r>
    </w:p>
    <w:p w14:paraId="5750897E" w14:textId="77777777" w:rsidR="00753DC9" w:rsidRDefault="00753DC9" w:rsidP="00753DC9">
      <w:pPr>
        <w:pStyle w:val="ListParagraph"/>
        <w:widowControl w:val="0"/>
        <w:tabs>
          <w:tab w:val="left" w:pos="872"/>
        </w:tabs>
        <w:autoSpaceDE w:val="0"/>
        <w:autoSpaceDN w:val="0"/>
        <w:spacing w:line="252" w:lineRule="exact"/>
        <w:ind w:left="871"/>
        <w:contextualSpacing w:val="0"/>
        <w:rPr>
          <w:rFonts w:asciiTheme="minorBidi" w:hAnsiTheme="minorBidi"/>
          <w:bCs/>
          <w:sz w:val="22"/>
          <w:szCs w:val="22"/>
        </w:rPr>
      </w:pPr>
      <w:r>
        <w:rPr>
          <w:rFonts w:asciiTheme="minorBidi" w:hAnsiTheme="minorBidi"/>
          <w:bCs/>
          <w:sz w:val="22"/>
          <w:szCs w:val="22"/>
        </w:rPr>
        <w:t>Process identification:</w:t>
      </w:r>
      <w:r w:rsidRPr="00753DC9">
        <w:rPr>
          <w:rFonts w:asciiTheme="minorBidi" w:hAnsiTheme="minorBidi"/>
          <w:bCs/>
          <w:sz w:val="22"/>
          <w:szCs w:val="22"/>
        </w:rPr>
        <w:t xml:space="preserve"> Make or buy analysis ¤ Parts ident</w:t>
      </w:r>
      <w:r>
        <w:rPr>
          <w:rFonts w:asciiTheme="minorBidi" w:hAnsiTheme="minorBidi"/>
          <w:bCs/>
          <w:sz w:val="22"/>
          <w:szCs w:val="22"/>
        </w:rPr>
        <w:t xml:space="preserve">ification </w:t>
      </w:r>
    </w:p>
    <w:p w14:paraId="1300E0E7" w14:textId="77777777" w:rsidR="00E33D0A" w:rsidRDefault="00E33D0A" w:rsidP="00753DC9">
      <w:pPr>
        <w:pStyle w:val="ListParagraph"/>
        <w:widowControl w:val="0"/>
        <w:tabs>
          <w:tab w:val="left" w:pos="872"/>
        </w:tabs>
        <w:autoSpaceDE w:val="0"/>
        <w:autoSpaceDN w:val="0"/>
        <w:spacing w:line="252" w:lineRule="exact"/>
        <w:ind w:left="871"/>
        <w:contextualSpacing w:val="0"/>
        <w:rPr>
          <w:rFonts w:asciiTheme="minorBidi" w:hAnsiTheme="minorBidi"/>
          <w:bCs/>
          <w:sz w:val="22"/>
          <w:szCs w:val="22"/>
        </w:rPr>
      </w:pPr>
      <w:r>
        <w:rPr>
          <w:rFonts w:asciiTheme="minorBidi" w:hAnsiTheme="minorBidi"/>
          <w:bCs/>
          <w:sz w:val="22"/>
          <w:szCs w:val="22"/>
        </w:rPr>
        <w:t>Process selection:</w:t>
      </w:r>
      <w:r w:rsidR="00753DC9" w:rsidRPr="00753DC9">
        <w:rPr>
          <w:rFonts w:asciiTheme="minorBidi" w:hAnsiTheme="minorBidi"/>
          <w:bCs/>
          <w:sz w:val="22"/>
          <w:szCs w:val="22"/>
        </w:rPr>
        <w:t xml:space="preserve"> Identify required </w:t>
      </w:r>
      <w:r>
        <w:rPr>
          <w:rFonts w:asciiTheme="minorBidi" w:hAnsiTheme="minorBidi"/>
          <w:bCs/>
          <w:sz w:val="22"/>
          <w:szCs w:val="22"/>
        </w:rPr>
        <w:t xml:space="preserve">processes to make the product </w:t>
      </w:r>
    </w:p>
    <w:p w14:paraId="2EDD374B" w14:textId="66C8BEE0" w:rsidR="004F66C1" w:rsidRDefault="00E33D0A" w:rsidP="003B7F0A">
      <w:pPr>
        <w:pStyle w:val="ListParagraph"/>
        <w:widowControl w:val="0"/>
        <w:tabs>
          <w:tab w:val="left" w:pos="872"/>
        </w:tabs>
        <w:autoSpaceDE w:val="0"/>
        <w:autoSpaceDN w:val="0"/>
        <w:spacing w:line="252" w:lineRule="exact"/>
        <w:ind w:left="871"/>
        <w:contextualSpacing w:val="0"/>
        <w:rPr>
          <w:rFonts w:asciiTheme="minorBidi" w:hAnsiTheme="minorBidi"/>
          <w:bCs/>
          <w:sz w:val="22"/>
          <w:szCs w:val="22"/>
        </w:rPr>
      </w:pPr>
      <w:r>
        <w:rPr>
          <w:rFonts w:asciiTheme="minorBidi" w:hAnsiTheme="minorBidi"/>
          <w:bCs/>
          <w:sz w:val="22"/>
          <w:szCs w:val="22"/>
        </w:rPr>
        <w:t>Process sequencing:</w:t>
      </w:r>
      <w:r w:rsidR="00753DC9" w:rsidRPr="00753DC9">
        <w:rPr>
          <w:rFonts w:asciiTheme="minorBidi" w:hAnsiTheme="minorBidi"/>
          <w:bCs/>
          <w:sz w:val="22"/>
          <w:szCs w:val="22"/>
        </w:rPr>
        <w:t xml:space="preserve"> How the components will be assembled</w:t>
      </w:r>
    </w:p>
    <w:p w14:paraId="3DB4D4A9" w14:textId="77777777" w:rsidR="003B7F0A" w:rsidRPr="003B7F0A" w:rsidRDefault="003B7F0A" w:rsidP="003B7F0A">
      <w:pPr>
        <w:autoSpaceDE w:val="0"/>
        <w:autoSpaceDN w:val="0"/>
        <w:adjustRightInd w:val="0"/>
        <w:ind w:left="151" w:firstLine="720"/>
        <w:rPr>
          <w:rFonts w:asciiTheme="minorBidi" w:hAnsiTheme="minorBidi"/>
          <w:color w:val="000000" w:themeColor="text1"/>
          <w:sz w:val="22"/>
          <w:szCs w:val="22"/>
        </w:rPr>
      </w:pPr>
      <w:r w:rsidRPr="003B7F0A">
        <w:rPr>
          <w:rFonts w:asciiTheme="minorBidi" w:hAnsiTheme="minorBidi"/>
          <w:color w:val="000000" w:themeColor="text1"/>
          <w:sz w:val="22"/>
          <w:szCs w:val="22"/>
        </w:rPr>
        <w:t>Parts list - List of items to be made and items to be purchased</w:t>
      </w:r>
    </w:p>
    <w:p w14:paraId="5794AD27" w14:textId="77777777" w:rsidR="003B7F0A" w:rsidRDefault="003B7F0A" w:rsidP="003B7F0A">
      <w:pPr>
        <w:pStyle w:val="ListParagraph"/>
        <w:widowControl w:val="0"/>
        <w:tabs>
          <w:tab w:val="left" w:pos="872"/>
        </w:tabs>
        <w:autoSpaceDE w:val="0"/>
        <w:autoSpaceDN w:val="0"/>
        <w:spacing w:line="252" w:lineRule="exact"/>
        <w:ind w:left="871"/>
        <w:contextualSpacing w:val="0"/>
        <w:rPr>
          <w:rFonts w:asciiTheme="minorBidi" w:hAnsiTheme="minorBidi"/>
          <w:color w:val="000000" w:themeColor="text1"/>
          <w:sz w:val="22"/>
          <w:szCs w:val="22"/>
        </w:rPr>
      </w:pPr>
      <w:r w:rsidRPr="003B7F0A">
        <w:rPr>
          <w:rFonts w:asciiTheme="minorBidi" w:hAnsiTheme="minorBidi"/>
          <w:color w:val="000000" w:themeColor="text1"/>
          <w:sz w:val="22"/>
          <w:szCs w:val="22"/>
        </w:rPr>
        <w:t>¤ Bill of materials - Structured parts list with hierarchy</w:t>
      </w:r>
    </w:p>
    <w:p w14:paraId="0C2450A8" w14:textId="77777777" w:rsidR="003B7F0A" w:rsidRDefault="003B7F0A" w:rsidP="003B7F0A">
      <w:pPr>
        <w:pStyle w:val="ListParagraph"/>
        <w:widowControl w:val="0"/>
        <w:tabs>
          <w:tab w:val="left" w:pos="872"/>
        </w:tabs>
        <w:autoSpaceDE w:val="0"/>
        <w:autoSpaceDN w:val="0"/>
        <w:spacing w:line="252" w:lineRule="exact"/>
        <w:ind w:left="871"/>
        <w:contextualSpacing w:val="0"/>
        <w:rPr>
          <w:rFonts w:asciiTheme="minorBidi" w:hAnsiTheme="minorBidi"/>
          <w:color w:val="000000" w:themeColor="text1"/>
          <w:sz w:val="22"/>
          <w:szCs w:val="22"/>
        </w:rPr>
      </w:pPr>
    </w:p>
    <w:p w14:paraId="68370556" w14:textId="2FC2F471" w:rsidR="003B7F0A" w:rsidRPr="003B7F0A" w:rsidDel="009370F9" w:rsidRDefault="003B7F0A" w:rsidP="003B7F0A">
      <w:pPr>
        <w:pStyle w:val="ListParagraph"/>
        <w:widowControl w:val="0"/>
        <w:tabs>
          <w:tab w:val="left" w:pos="872"/>
        </w:tabs>
        <w:autoSpaceDE w:val="0"/>
        <w:autoSpaceDN w:val="0"/>
        <w:spacing w:line="252" w:lineRule="exact"/>
        <w:ind w:left="871"/>
        <w:contextualSpacing w:val="0"/>
        <w:rPr>
          <w:del w:id="31" w:author="Author" w:date="2017-10-03T16:50:00Z"/>
          <w:rFonts w:asciiTheme="minorBidi" w:hAnsiTheme="minorBidi"/>
          <w:color w:val="000000" w:themeColor="text1"/>
          <w:sz w:val="22"/>
          <w:szCs w:val="22"/>
        </w:rPr>
        <w:sectPr w:rsidR="003B7F0A" w:rsidRPr="003B7F0A" w:rsidDel="009370F9" w:rsidSect="004F66C1">
          <w:pgSz w:w="12240" w:h="15840"/>
          <w:pgMar w:top="1360" w:right="1720" w:bottom="280" w:left="1340" w:header="720" w:footer="720" w:gutter="0"/>
          <w:cols w:space="720"/>
        </w:sectPr>
      </w:pPr>
      <w:r w:rsidRPr="003B7F0A">
        <w:rPr>
          <w:rFonts w:asciiTheme="minorBidi" w:hAnsiTheme="minorBidi"/>
          <w:noProof/>
          <w:color w:val="000000" w:themeColor="text1"/>
          <w:sz w:val="22"/>
          <w:szCs w:val="22"/>
        </w:rPr>
        <w:drawing>
          <wp:anchor distT="0" distB="0" distL="114300" distR="114300" simplePos="0" relativeHeight="251661312" behindDoc="0" locked="0" layoutInCell="1" allowOverlap="1" wp14:anchorId="5FB045BE" wp14:editId="5EAD792D">
            <wp:simplePos x="1401288" y="5759532"/>
            <wp:positionH relativeFrom="margin">
              <wp:align>center</wp:align>
            </wp:positionH>
            <wp:positionV relativeFrom="margin">
              <wp:align>top</wp:align>
            </wp:positionV>
            <wp:extent cx="5829300" cy="3694048"/>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3694048"/>
                    </a:xfrm>
                    <a:prstGeom prst="rect">
                      <a:avLst/>
                    </a:prstGeom>
                    <a:noFill/>
                    <a:ln>
                      <a:noFill/>
                    </a:ln>
                  </pic:spPr>
                </pic:pic>
              </a:graphicData>
            </a:graphic>
          </wp:anchor>
        </w:drawing>
      </w:r>
    </w:p>
    <w:p w14:paraId="779EFFCD" w14:textId="77777777" w:rsidR="004F66C1" w:rsidRDefault="004F66C1" w:rsidP="004F66C1">
      <w:pPr>
        <w:pStyle w:val="Heading1"/>
        <w:spacing w:before="79" w:line="275" w:lineRule="exact"/>
      </w:pPr>
      <w:r>
        <w:t>WRITTEN REPORT FORMAT:</w:t>
      </w:r>
    </w:p>
    <w:p w14:paraId="29C84739" w14:textId="77777777" w:rsidR="004F66C1" w:rsidRDefault="004F66C1" w:rsidP="004F66C1">
      <w:pPr>
        <w:pStyle w:val="BodyText"/>
        <w:ind w:left="140" w:right="259" w:firstLine="0"/>
      </w:pPr>
      <w:r>
        <w:t>All documents must be computer-based (word processor, spreadsheets, and any other specific software required). All documents should be neat, clean, and professionally presented.</w:t>
      </w:r>
    </w:p>
    <w:p w14:paraId="036110FB" w14:textId="77777777" w:rsidR="004F66C1" w:rsidRDefault="004F66C1" w:rsidP="004F66C1">
      <w:pPr>
        <w:pStyle w:val="BodyText"/>
        <w:ind w:left="0" w:firstLine="0"/>
      </w:pPr>
    </w:p>
    <w:p w14:paraId="3DD5144C" w14:textId="77777777" w:rsidR="004F66C1" w:rsidDel="00B25348" w:rsidRDefault="004F66C1" w:rsidP="004F66C1">
      <w:pPr>
        <w:pStyle w:val="BodyText"/>
        <w:ind w:left="140" w:firstLine="0"/>
        <w:rPr>
          <w:del w:id="32" w:author="Author" w:date="2017-10-03T16:52:00Z"/>
        </w:rPr>
      </w:pPr>
      <w:r>
        <w:t>All documents should have the following format:</w:t>
      </w:r>
    </w:p>
    <w:p w14:paraId="32787A68" w14:textId="77777777" w:rsidR="004F66C1" w:rsidRDefault="004F66C1" w:rsidP="004F66C1">
      <w:pPr>
        <w:pStyle w:val="ListParagraph"/>
        <w:widowControl w:val="0"/>
        <w:numPr>
          <w:ilvl w:val="0"/>
          <w:numId w:val="5"/>
        </w:numPr>
        <w:tabs>
          <w:tab w:val="left" w:pos="720"/>
        </w:tabs>
        <w:autoSpaceDE w:val="0"/>
        <w:autoSpaceDN w:val="0"/>
        <w:spacing w:line="269" w:lineRule="exact"/>
        <w:ind w:left="720" w:hanging="232"/>
        <w:contextualSpacing w:val="0"/>
        <w:rPr>
          <w:ins w:id="33" w:author="Author" w:date="2017-10-03T16:52:00Z"/>
        </w:rPr>
      </w:pPr>
      <w:ins w:id="34" w:author="Author" w:date="2017-10-03T16:52:00Z">
        <w:r>
          <w:t>8.5”x11” pages</w:t>
        </w:r>
      </w:ins>
    </w:p>
    <w:p w14:paraId="52FCB69B" w14:textId="77777777" w:rsidR="004F66C1" w:rsidRDefault="004F66C1" w:rsidP="004F66C1">
      <w:pPr>
        <w:pStyle w:val="ListParagraph"/>
        <w:widowControl w:val="0"/>
        <w:numPr>
          <w:ilvl w:val="0"/>
          <w:numId w:val="5"/>
        </w:numPr>
        <w:tabs>
          <w:tab w:val="left" w:pos="720"/>
        </w:tabs>
        <w:autoSpaceDE w:val="0"/>
        <w:autoSpaceDN w:val="0"/>
        <w:spacing w:line="269" w:lineRule="exact"/>
        <w:ind w:left="720" w:hanging="232"/>
        <w:contextualSpacing w:val="0"/>
      </w:pPr>
      <w:r>
        <w:t>Margins: Top 1”, Bottom 1”, Left 1”, Right 1”, Header 0.5” and Footer 0.3” from</w:t>
      </w:r>
      <w:r>
        <w:rPr>
          <w:spacing w:val="-14"/>
        </w:rPr>
        <w:t xml:space="preserve"> </w:t>
      </w:r>
      <w:r>
        <w:t>edge</w:t>
      </w:r>
    </w:p>
    <w:p w14:paraId="43F63572" w14:textId="77777777" w:rsidR="004F66C1" w:rsidRDefault="004F66C1" w:rsidP="004F66C1">
      <w:pPr>
        <w:pStyle w:val="ListParagraph"/>
        <w:widowControl w:val="0"/>
        <w:numPr>
          <w:ilvl w:val="0"/>
          <w:numId w:val="5"/>
        </w:numPr>
        <w:tabs>
          <w:tab w:val="left" w:pos="720"/>
        </w:tabs>
        <w:autoSpaceDE w:val="0"/>
        <w:autoSpaceDN w:val="0"/>
        <w:spacing w:line="269" w:lineRule="exact"/>
        <w:ind w:left="720" w:hanging="232"/>
        <w:contextualSpacing w:val="0"/>
      </w:pPr>
      <w:r>
        <w:t>Spacing: 1.5</w:t>
      </w:r>
      <w:r>
        <w:rPr>
          <w:spacing w:val="-4"/>
        </w:rPr>
        <w:t xml:space="preserve"> </w:t>
      </w:r>
      <w:r>
        <w:t>lines</w:t>
      </w:r>
    </w:p>
    <w:p w14:paraId="576D27C9" w14:textId="77777777" w:rsidR="004F66C1" w:rsidRDefault="004F66C1" w:rsidP="004F66C1">
      <w:pPr>
        <w:pStyle w:val="ListParagraph"/>
        <w:widowControl w:val="0"/>
        <w:numPr>
          <w:ilvl w:val="0"/>
          <w:numId w:val="5"/>
        </w:numPr>
        <w:tabs>
          <w:tab w:val="left" w:pos="720"/>
        </w:tabs>
        <w:autoSpaceDE w:val="0"/>
        <w:autoSpaceDN w:val="0"/>
        <w:spacing w:before="1"/>
        <w:ind w:left="720" w:hanging="232"/>
        <w:contextualSpacing w:val="0"/>
      </w:pPr>
      <w:r>
        <w:t>Font: Times New Roman - Size:</w:t>
      </w:r>
      <w:r>
        <w:rPr>
          <w:spacing w:val="-5"/>
        </w:rPr>
        <w:t xml:space="preserve"> </w:t>
      </w:r>
      <w:r>
        <w:t>12</w:t>
      </w:r>
    </w:p>
    <w:p w14:paraId="119C2DE7" w14:textId="77777777" w:rsidR="004F66C1" w:rsidRDefault="004F66C1" w:rsidP="004F66C1">
      <w:pPr>
        <w:pStyle w:val="ListParagraph"/>
        <w:widowControl w:val="0"/>
        <w:numPr>
          <w:ilvl w:val="0"/>
          <w:numId w:val="5"/>
        </w:numPr>
        <w:tabs>
          <w:tab w:val="left" w:pos="720"/>
        </w:tabs>
        <w:autoSpaceDE w:val="0"/>
        <w:autoSpaceDN w:val="0"/>
        <w:spacing w:line="269" w:lineRule="exact"/>
        <w:ind w:left="720" w:hanging="232"/>
        <w:contextualSpacing w:val="0"/>
      </w:pPr>
      <w:r>
        <w:t>Page Numbers: Bottom of page (Footer) - Alignment:</w:t>
      </w:r>
      <w:r>
        <w:rPr>
          <w:spacing w:val="-10"/>
        </w:rPr>
        <w:t xml:space="preserve"> </w:t>
      </w:r>
      <w:r>
        <w:t>Right</w:t>
      </w:r>
    </w:p>
    <w:p w14:paraId="2F99AF44" w14:textId="77777777" w:rsidR="004F66C1" w:rsidRDefault="004F66C1" w:rsidP="004F66C1">
      <w:pPr>
        <w:pStyle w:val="ListParagraph"/>
        <w:widowControl w:val="0"/>
        <w:numPr>
          <w:ilvl w:val="0"/>
          <w:numId w:val="5"/>
        </w:numPr>
        <w:tabs>
          <w:tab w:val="left" w:pos="720"/>
        </w:tabs>
        <w:autoSpaceDE w:val="0"/>
        <w:autoSpaceDN w:val="0"/>
        <w:spacing w:line="269" w:lineRule="exact"/>
        <w:ind w:left="720" w:hanging="232"/>
        <w:contextualSpacing w:val="0"/>
      </w:pPr>
      <w:r>
        <w:t>All pages, including appendices pages, should be</w:t>
      </w:r>
      <w:r>
        <w:rPr>
          <w:spacing w:val="-16"/>
        </w:rPr>
        <w:t xml:space="preserve"> </w:t>
      </w:r>
      <w:r>
        <w:t>numbered</w:t>
      </w:r>
    </w:p>
    <w:p w14:paraId="35E58DF5" w14:textId="77777777" w:rsidR="004F66C1" w:rsidRDefault="004F66C1" w:rsidP="004F66C1">
      <w:pPr>
        <w:pStyle w:val="ListParagraph"/>
        <w:widowControl w:val="0"/>
        <w:numPr>
          <w:ilvl w:val="0"/>
          <w:numId w:val="5"/>
        </w:numPr>
        <w:tabs>
          <w:tab w:val="left" w:pos="720"/>
        </w:tabs>
        <w:autoSpaceDE w:val="0"/>
        <w:autoSpaceDN w:val="0"/>
        <w:spacing w:before="1" w:line="269" w:lineRule="exact"/>
        <w:ind w:left="720" w:hanging="232"/>
        <w:contextualSpacing w:val="0"/>
      </w:pPr>
      <w:r>
        <w:t>All figures and tables should be</w:t>
      </w:r>
      <w:r>
        <w:rPr>
          <w:spacing w:val="-10"/>
        </w:rPr>
        <w:t xml:space="preserve"> </w:t>
      </w:r>
      <w:r>
        <w:t>numbered</w:t>
      </w:r>
    </w:p>
    <w:p w14:paraId="4283CA11" w14:textId="77777777" w:rsidR="004F66C1" w:rsidRDefault="004F66C1" w:rsidP="004F66C1">
      <w:pPr>
        <w:pStyle w:val="ListParagraph"/>
        <w:widowControl w:val="0"/>
        <w:numPr>
          <w:ilvl w:val="0"/>
          <w:numId w:val="5"/>
        </w:numPr>
        <w:tabs>
          <w:tab w:val="left" w:pos="720"/>
        </w:tabs>
        <w:autoSpaceDE w:val="0"/>
        <w:autoSpaceDN w:val="0"/>
        <w:spacing w:line="269" w:lineRule="exact"/>
        <w:ind w:left="720" w:hanging="232"/>
        <w:contextualSpacing w:val="0"/>
      </w:pPr>
      <w:r>
        <w:t>All sections should be</w:t>
      </w:r>
      <w:r>
        <w:rPr>
          <w:spacing w:val="-8"/>
        </w:rPr>
        <w:t xml:space="preserve"> </w:t>
      </w:r>
      <w:r>
        <w:t>numbered</w:t>
      </w:r>
    </w:p>
    <w:p w14:paraId="54EBD4C0" w14:textId="77777777" w:rsidR="004F66C1" w:rsidRDefault="004F66C1" w:rsidP="004F66C1">
      <w:pPr>
        <w:pStyle w:val="ListParagraph"/>
        <w:widowControl w:val="0"/>
        <w:numPr>
          <w:ilvl w:val="0"/>
          <w:numId w:val="5"/>
        </w:numPr>
        <w:tabs>
          <w:tab w:val="left" w:pos="720"/>
        </w:tabs>
        <w:autoSpaceDE w:val="0"/>
        <w:autoSpaceDN w:val="0"/>
        <w:ind w:left="720" w:hanging="232"/>
        <w:contextualSpacing w:val="0"/>
      </w:pPr>
      <w:r>
        <w:t>Make proper use of footnotes or references to show sources of</w:t>
      </w:r>
      <w:r>
        <w:rPr>
          <w:spacing w:val="-18"/>
        </w:rPr>
        <w:t xml:space="preserve"> </w:t>
      </w:r>
      <w:r>
        <w:t>data/information</w:t>
      </w:r>
    </w:p>
    <w:p w14:paraId="764DBD23" w14:textId="77777777" w:rsidR="004F66C1" w:rsidRDefault="004F66C1" w:rsidP="004F66C1">
      <w:pPr>
        <w:pStyle w:val="BodyText"/>
        <w:spacing w:before="8"/>
        <w:ind w:left="0" w:firstLine="0"/>
        <w:rPr>
          <w:sz w:val="21"/>
        </w:rPr>
      </w:pPr>
    </w:p>
    <w:p w14:paraId="1F5DDD6E" w14:textId="77777777" w:rsidR="004F66C1" w:rsidRDefault="004F66C1" w:rsidP="004F66C1">
      <w:pPr>
        <w:pStyle w:val="BodyText"/>
        <w:ind w:left="140" w:firstLine="0"/>
      </w:pPr>
      <w:r>
        <w:t>Footer:</w:t>
      </w:r>
    </w:p>
    <w:p w14:paraId="6F048639" w14:textId="77777777" w:rsidR="004F66C1" w:rsidRDefault="004F66C1" w:rsidP="004F66C1">
      <w:pPr>
        <w:pStyle w:val="ListParagraph"/>
        <w:widowControl w:val="0"/>
        <w:numPr>
          <w:ilvl w:val="0"/>
          <w:numId w:val="5"/>
        </w:numPr>
        <w:tabs>
          <w:tab w:val="left" w:pos="720"/>
        </w:tabs>
        <w:autoSpaceDE w:val="0"/>
        <w:autoSpaceDN w:val="0"/>
        <w:spacing w:before="1"/>
        <w:ind w:left="720" w:hanging="232"/>
        <w:contextualSpacing w:val="0"/>
      </w:pPr>
      <w:r>
        <w:t>Should include: name of the team, title of the report, date, and page</w:t>
      </w:r>
      <w:r>
        <w:rPr>
          <w:spacing w:val="-18"/>
        </w:rPr>
        <w:t xml:space="preserve"> </w:t>
      </w:r>
      <w:r>
        <w:t>number.</w:t>
      </w:r>
    </w:p>
    <w:p w14:paraId="1B9E1A91" w14:textId="77777777" w:rsidR="004F66C1" w:rsidRDefault="004F66C1" w:rsidP="004F66C1">
      <w:pPr>
        <w:pStyle w:val="ListParagraph"/>
        <w:widowControl w:val="0"/>
        <w:numPr>
          <w:ilvl w:val="0"/>
          <w:numId w:val="5"/>
        </w:numPr>
        <w:tabs>
          <w:tab w:val="left" w:pos="720"/>
        </w:tabs>
        <w:autoSpaceDE w:val="0"/>
        <w:autoSpaceDN w:val="0"/>
        <w:ind w:left="720" w:hanging="232"/>
        <w:contextualSpacing w:val="0"/>
      </w:pPr>
      <w:r>
        <w:t>Font: Times New Roman - Size:</w:t>
      </w:r>
      <w:r>
        <w:rPr>
          <w:spacing w:val="-5"/>
        </w:rPr>
        <w:t xml:space="preserve"> </w:t>
      </w:r>
      <w:r>
        <w:t>10</w:t>
      </w:r>
    </w:p>
    <w:p w14:paraId="1B6DE8D9" w14:textId="77777777" w:rsidR="004F66C1" w:rsidRDefault="004F66C1" w:rsidP="004F66C1">
      <w:pPr>
        <w:pStyle w:val="BodyText"/>
        <w:spacing w:before="9"/>
        <w:ind w:left="0" w:firstLine="0"/>
        <w:rPr>
          <w:sz w:val="21"/>
        </w:rPr>
      </w:pPr>
    </w:p>
    <w:p w14:paraId="628A7AD6" w14:textId="77777777" w:rsidR="004F66C1" w:rsidRDefault="004F66C1" w:rsidP="004F66C1">
      <w:pPr>
        <w:pStyle w:val="BodyText"/>
        <w:ind w:left="140" w:firstLine="0"/>
      </w:pPr>
      <w:r>
        <w:t>All documents should have the following parts:</w:t>
      </w:r>
    </w:p>
    <w:p w14:paraId="759751CF" w14:textId="77777777" w:rsidR="004F66C1" w:rsidRDefault="004F66C1" w:rsidP="004F66C1">
      <w:pPr>
        <w:pStyle w:val="ListParagraph"/>
        <w:widowControl w:val="0"/>
        <w:numPr>
          <w:ilvl w:val="0"/>
          <w:numId w:val="5"/>
        </w:numPr>
        <w:tabs>
          <w:tab w:val="left" w:pos="720"/>
        </w:tabs>
        <w:autoSpaceDE w:val="0"/>
        <w:autoSpaceDN w:val="0"/>
        <w:spacing w:before="2"/>
        <w:ind w:left="720" w:hanging="232"/>
        <w:contextualSpacing w:val="0"/>
      </w:pPr>
      <w:r>
        <w:t>Title page (with Business name, logo, and</w:t>
      </w:r>
      <w:r>
        <w:rPr>
          <w:spacing w:val="-11"/>
        </w:rPr>
        <w:t xml:space="preserve"> </w:t>
      </w:r>
      <w:r>
        <w:t>slogan)</w:t>
      </w:r>
    </w:p>
    <w:p w14:paraId="492A6BE2" w14:textId="77777777" w:rsidR="004F66C1" w:rsidRDefault="004F66C1" w:rsidP="004F66C1">
      <w:pPr>
        <w:pStyle w:val="ListParagraph"/>
        <w:widowControl w:val="0"/>
        <w:numPr>
          <w:ilvl w:val="0"/>
          <w:numId w:val="5"/>
        </w:numPr>
        <w:tabs>
          <w:tab w:val="left" w:pos="720"/>
        </w:tabs>
        <w:autoSpaceDE w:val="0"/>
        <w:autoSpaceDN w:val="0"/>
        <w:spacing w:line="269" w:lineRule="exact"/>
        <w:ind w:left="720" w:hanging="232"/>
        <w:contextualSpacing w:val="0"/>
      </w:pPr>
      <w:r>
        <w:t>Contents page including tables and</w:t>
      </w:r>
      <w:r>
        <w:rPr>
          <w:spacing w:val="-10"/>
        </w:rPr>
        <w:t xml:space="preserve"> </w:t>
      </w:r>
      <w:r>
        <w:t>figures</w:t>
      </w:r>
    </w:p>
    <w:p w14:paraId="7B799656" w14:textId="77777777" w:rsidR="004F66C1" w:rsidRDefault="004F66C1" w:rsidP="004F66C1">
      <w:pPr>
        <w:pStyle w:val="ListParagraph"/>
        <w:widowControl w:val="0"/>
        <w:numPr>
          <w:ilvl w:val="0"/>
          <w:numId w:val="5"/>
        </w:numPr>
        <w:tabs>
          <w:tab w:val="left" w:pos="720"/>
        </w:tabs>
        <w:autoSpaceDE w:val="0"/>
        <w:autoSpaceDN w:val="0"/>
        <w:spacing w:line="269" w:lineRule="exact"/>
        <w:ind w:left="720" w:hanging="232"/>
        <w:contextualSpacing w:val="0"/>
      </w:pPr>
      <w:r>
        <w:t>Executive Summary at the</w:t>
      </w:r>
      <w:r>
        <w:rPr>
          <w:spacing w:val="-5"/>
        </w:rPr>
        <w:t xml:space="preserve"> </w:t>
      </w:r>
      <w:r>
        <w:t>beginning</w:t>
      </w:r>
    </w:p>
    <w:p w14:paraId="3AAF26A2" w14:textId="77777777" w:rsidR="004F66C1" w:rsidRPr="004F66C1" w:rsidRDefault="004F66C1" w:rsidP="004F66C1"/>
    <w:sectPr w:rsidR="004F66C1" w:rsidRPr="004F66C1" w:rsidSect="002D69E6">
      <w:footerReference w:type="even" r:id="rId19"/>
      <w:footerReference w:type="default" r:id="rId20"/>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E6AD79" w14:textId="77777777" w:rsidR="004C2010" w:rsidRDefault="004C2010" w:rsidP="008F0FCD">
      <w:r>
        <w:separator/>
      </w:r>
    </w:p>
  </w:endnote>
  <w:endnote w:type="continuationSeparator" w:id="0">
    <w:p w14:paraId="073E0D8C" w14:textId="77777777" w:rsidR="004C2010" w:rsidRDefault="004C2010" w:rsidP="008F0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Gill Sans MT">
    <w:altName w:val="Segoe UI"/>
    <w:charset w:val="00"/>
    <w:family w:val="swiss"/>
    <w:pitch w:val="variable"/>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2AB16" w14:textId="77777777" w:rsidR="00D70C72" w:rsidRDefault="00D70C72" w:rsidP="00D70C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BD4C3E" w14:textId="77777777" w:rsidR="00D70C72" w:rsidRDefault="00D70C72" w:rsidP="008F0FC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1326597"/>
      <w:docPartObj>
        <w:docPartGallery w:val="Page Numbers (Bottom of Page)"/>
        <w:docPartUnique/>
      </w:docPartObj>
    </w:sdtPr>
    <w:sdtEndPr>
      <w:rPr>
        <w:noProof/>
      </w:rPr>
    </w:sdtEndPr>
    <w:sdtContent>
      <w:p w14:paraId="261F6C9A" w14:textId="77777777" w:rsidR="00E76C18" w:rsidRDefault="00E76C18">
        <w:pPr>
          <w:pStyle w:val="Footer"/>
          <w:jc w:val="right"/>
        </w:pPr>
      </w:p>
      <w:p w14:paraId="44BBB7A3" w14:textId="77777777" w:rsidR="00E76C18" w:rsidRDefault="00E76C18" w:rsidP="00E76C18">
        <w:pPr>
          <w:pStyle w:val="Footer"/>
          <w:jc w:val="right"/>
        </w:pPr>
        <w:r>
          <w:t>Team #4</w:t>
        </w:r>
      </w:p>
      <w:p w14:paraId="1828532C" w14:textId="77777777" w:rsidR="00E76C18" w:rsidRDefault="00E76C18" w:rsidP="00E76C18">
        <w:pPr>
          <w:pStyle w:val="Footer"/>
          <w:jc w:val="right"/>
        </w:pPr>
        <w:r>
          <w:t>WholeHealth Diet</w:t>
        </w:r>
      </w:p>
      <w:p w14:paraId="59441538" w14:textId="7356747F" w:rsidR="00014E16" w:rsidRDefault="00927B88" w:rsidP="00E76C18">
        <w:pPr>
          <w:pStyle w:val="Footer"/>
          <w:jc w:val="right"/>
        </w:pPr>
        <w:r>
          <w:t>11/0</w:t>
        </w:r>
        <w:r w:rsidR="002D69E6">
          <w:t>6</w:t>
        </w:r>
        <w:r w:rsidR="00014E16">
          <w:t>/2017</w:t>
        </w:r>
      </w:p>
      <w:p w14:paraId="1267C5F3" w14:textId="36CA328E" w:rsidR="00D70C72" w:rsidRDefault="00E76C18" w:rsidP="00014E16">
        <w:pPr>
          <w:pStyle w:val="Footer"/>
          <w:jc w:val="right"/>
        </w:pPr>
        <w:r>
          <w:fldChar w:fldCharType="begin"/>
        </w:r>
        <w:r>
          <w:instrText xml:space="preserve"> PAGE   \* MERGEFORMAT </w:instrText>
        </w:r>
        <w:r>
          <w:fldChar w:fldCharType="separate"/>
        </w:r>
        <w:r w:rsidR="00123C40">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1C16C6" w14:textId="77777777" w:rsidR="004C2010" w:rsidRDefault="004C2010" w:rsidP="008F0FCD">
      <w:r>
        <w:separator/>
      </w:r>
    </w:p>
  </w:footnote>
  <w:footnote w:type="continuationSeparator" w:id="0">
    <w:p w14:paraId="307E3295" w14:textId="77777777" w:rsidR="004C2010" w:rsidRDefault="004C2010" w:rsidP="008F0F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54EAF"/>
    <w:multiLevelType w:val="hybridMultilevel"/>
    <w:tmpl w:val="40DC8978"/>
    <w:lvl w:ilvl="0" w:tplc="29FABFB6">
      <w:start w:val="5"/>
      <w:numFmt w:val="bullet"/>
      <w:lvlText w:val="-"/>
      <w:lvlJc w:val="left"/>
      <w:pPr>
        <w:ind w:left="720" w:hanging="360"/>
      </w:pPr>
      <w:rPr>
        <w:rFonts w:ascii="Arial" w:eastAsia="Arial"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40ED3"/>
    <w:multiLevelType w:val="hybridMultilevel"/>
    <w:tmpl w:val="BDAAB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B86CFC"/>
    <w:multiLevelType w:val="hybridMultilevel"/>
    <w:tmpl w:val="E30492A2"/>
    <w:lvl w:ilvl="0" w:tplc="9CF4CC58">
      <w:start w:val="11"/>
      <w:numFmt w:val="bullet"/>
      <w:lvlText w:val="-"/>
      <w:lvlJc w:val="left"/>
      <w:pPr>
        <w:ind w:left="1591" w:hanging="360"/>
      </w:pPr>
      <w:rPr>
        <w:rFonts w:ascii="Arial" w:eastAsiaTheme="minorHAnsi" w:hAnsi="Arial" w:cs="Arial" w:hint="default"/>
      </w:rPr>
    </w:lvl>
    <w:lvl w:ilvl="1" w:tplc="04090003" w:tentative="1">
      <w:start w:val="1"/>
      <w:numFmt w:val="bullet"/>
      <w:lvlText w:val="o"/>
      <w:lvlJc w:val="left"/>
      <w:pPr>
        <w:ind w:left="2311" w:hanging="360"/>
      </w:pPr>
      <w:rPr>
        <w:rFonts w:ascii="Courier New" w:hAnsi="Courier New" w:cs="Courier New" w:hint="default"/>
      </w:rPr>
    </w:lvl>
    <w:lvl w:ilvl="2" w:tplc="04090005" w:tentative="1">
      <w:start w:val="1"/>
      <w:numFmt w:val="bullet"/>
      <w:lvlText w:val=""/>
      <w:lvlJc w:val="left"/>
      <w:pPr>
        <w:ind w:left="3031" w:hanging="360"/>
      </w:pPr>
      <w:rPr>
        <w:rFonts w:ascii="Wingdings" w:hAnsi="Wingdings" w:hint="default"/>
      </w:rPr>
    </w:lvl>
    <w:lvl w:ilvl="3" w:tplc="04090001" w:tentative="1">
      <w:start w:val="1"/>
      <w:numFmt w:val="bullet"/>
      <w:lvlText w:val=""/>
      <w:lvlJc w:val="left"/>
      <w:pPr>
        <w:ind w:left="3751" w:hanging="360"/>
      </w:pPr>
      <w:rPr>
        <w:rFonts w:ascii="Symbol" w:hAnsi="Symbol" w:hint="default"/>
      </w:rPr>
    </w:lvl>
    <w:lvl w:ilvl="4" w:tplc="04090003" w:tentative="1">
      <w:start w:val="1"/>
      <w:numFmt w:val="bullet"/>
      <w:lvlText w:val="o"/>
      <w:lvlJc w:val="left"/>
      <w:pPr>
        <w:ind w:left="4471" w:hanging="360"/>
      </w:pPr>
      <w:rPr>
        <w:rFonts w:ascii="Courier New" w:hAnsi="Courier New" w:cs="Courier New" w:hint="default"/>
      </w:rPr>
    </w:lvl>
    <w:lvl w:ilvl="5" w:tplc="04090005" w:tentative="1">
      <w:start w:val="1"/>
      <w:numFmt w:val="bullet"/>
      <w:lvlText w:val=""/>
      <w:lvlJc w:val="left"/>
      <w:pPr>
        <w:ind w:left="5191" w:hanging="360"/>
      </w:pPr>
      <w:rPr>
        <w:rFonts w:ascii="Wingdings" w:hAnsi="Wingdings" w:hint="default"/>
      </w:rPr>
    </w:lvl>
    <w:lvl w:ilvl="6" w:tplc="04090001" w:tentative="1">
      <w:start w:val="1"/>
      <w:numFmt w:val="bullet"/>
      <w:lvlText w:val=""/>
      <w:lvlJc w:val="left"/>
      <w:pPr>
        <w:ind w:left="5911" w:hanging="360"/>
      </w:pPr>
      <w:rPr>
        <w:rFonts w:ascii="Symbol" w:hAnsi="Symbol" w:hint="default"/>
      </w:rPr>
    </w:lvl>
    <w:lvl w:ilvl="7" w:tplc="04090003" w:tentative="1">
      <w:start w:val="1"/>
      <w:numFmt w:val="bullet"/>
      <w:lvlText w:val="o"/>
      <w:lvlJc w:val="left"/>
      <w:pPr>
        <w:ind w:left="6631" w:hanging="360"/>
      </w:pPr>
      <w:rPr>
        <w:rFonts w:ascii="Courier New" w:hAnsi="Courier New" w:cs="Courier New" w:hint="default"/>
      </w:rPr>
    </w:lvl>
    <w:lvl w:ilvl="8" w:tplc="04090005" w:tentative="1">
      <w:start w:val="1"/>
      <w:numFmt w:val="bullet"/>
      <w:lvlText w:val=""/>
      <w:lvlJc w:val="left"/>
      <w:pPr>
        <w:ind w:left="7351" w:hanging="360"/>
      </w:pPr>
      <w:rPr>
        <w:rFonts w:ascii="Wingdings" w:hAnsi="Wingdings" w:hint="default"/>
      </w:rPr>
    </w:lvl>
  </w:abstractNum>
  <w:abstractNum w:abstractNumId="3" w15:restartNumberingAfterBreak="0">
    <w:nsid w:val="2D991124"/>
    <w:multiLevelType w:val="hybridMultilevel"/>
    <w:tmpl w:val="AFA283F6"/>
    <w:lvl w:ilvl="0" w:tplc="E9DC204E">
      <w:numFmt w:val="bullet"/>
      <w:lvlText w:val=""/>
      <w:lvlJc w:val="left"/>
      <w:pPr>
        <w:ind w:left="372" w:hanging="233"/>
      </w:pPr>
      <w:rPr>
        <w:rFonts w:ascii="Symbol" w:eastAsia="Symbol" w:hAnsi="Symbol" w:cs="Symbol" w:hint="default"/>
        <w:w w:val="99"/>
        <w:sz w:val="22"/>
        <w:szCs w:val="22"/>
      </w:rPr>
    </w:lvl>
    <w:lvl w:ilvl="1" w:tplc="A4FE3AA2">
      <w:numFmt w:val="bullet"/>
      <w:lvlText w:val="•"/>
      <w:lvlJc w:val="left"/>
      <w:pPr>
        <w:ind w:left="1306" w:hanging="233"/>
      </w:pPr>
      <w:rPr>
        <w:rFonts w:hint="default"/>
      </w:rPr>
    </w:lvl>
    <w:lvl w:ilvl="2" w:tplc="E1C8561A">
      <w:numFmt w:val="bullet"/>
      <w:lvlText w:val="•"/>
      <w:lvlJc w:val="left"/>
      <w:pPr>
        <w:ind w:left="2232" w:hanging="233"/>
      </w:pPr>
      <w:rPr>
        <w:rFonts w:hint="default"/>
      </w:rPr>
    </w:lvl>
    <w:lvl w:ilvl="3" w:tplc="A3D23762">
      <w:numFmt w:val="bullet"/>
      <w:lvlText w:val="•"/>
      <w:lvlJc w:val="left"/>
      <w:pPr>
        <w:ind w:left="3158" w:hanging="233"/>
      </w:pPr>
      <w:rPr>
        <w:rFonts w:hint="default"/>
      </w:rPr>
    </w:lvl>
    <w:lvl w:ilvl="4" w:tplc="F26A50BE">
      <w:numFmt w:val="bullet"/>
      <w:lvlText w:val="•"/>
      <w:lvlJc w:val="left"/>
      <w:pPr>
        <w:ind w:left="4084" w:hanging="233"/>
      </w:pPr>
      <w:rPr>
        <w:rFonts w:hint="default"/>
      </w:rPr>
    </w:lvl>
    <w:lvl w:ilvl="5" w:tplc="20D86366">
      <w:numFmt w:val="bullet"/>
      <w:lvlText w:val="•"/>
      <w:lvlJc w:val="left"/>
      <w:pPr>
        <w:ind w:left="5010" w:hanging="233"/>
      </w:pPr>
      <w:rPr>
        <w:rFonts w:hint="default"/>
      </w:rPr>
    </w:lvl>
    <w:lvl w:ilvl="6" w:tplc="B44A0EE6">
      <w:numFmt w:val="bullet"/>
      <w:lvlText w:val="•"/>
      <w:lvlJc w:val="left"/>
      <w:pPr>
        <w:ind w:left="5936" w:hanging="233"/>
      </w:pPr>
      <w:rPr>
        <w:rFonts w:hint="default"/>
      </w:rPr>
    </w:lvl>
    <w:lvl w:ilvl="7" w:tplc="E31066A8">
      <w:numFmt w:val="bullet"/>
      <w:lvlText w:val="•"/>
      <w:lvlJc w:val="left"/>
      <w:pPr>
        <w:ind w:left="6862" w:hanging="233"/>
      </w:pPr>
      <w:rPr>
        <w:rFonts w:hint="default"/>
      </w:rPr>
    </w:lvl>
    <w:lvl w:ilvl="8" w:tplc="A8F69182">
      <w:numFmt w:val="bullet"/>
      <w:lvlText w:val="•"/>
      <w:lvlJc w:val="left"/>
      <w:pPr>
        <w:ind w:left="7788" w:hanging="233"/>
      </w:pPr>
      <w:rPr>
        <w:rFonts w:hint="default"/>
      </w:rPr>
    </w:lvl>
  </w:abstractNum>
  <w:abstractNum w:abstractNumId="4" w15:restartNumberingAfterBreak="0">
    <w:nsid w:val="39356DB2"/>
    <w:multiLevelType w:val="hybridMultilevel"/>
    <w:tmpl w:val="40D6BB9C"/>
    <w:lvl w:ilvl="0" w:tplc="6E124542">
      <w:start w:val="5"/>
      <w:numFmt w:val="bullet"/>
      <w:lvlText w:val="-"/>
      <w:lvlJc w:val="left"/>
      <w:pPr>
        <w:ind w:left="720" w:hanging="360"/>
      </w:pPr>
      <w:rPr>
        <w:rFonts w:ascii="Arial" w:eastAsia="Arial"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281B6E"/>
    <w:multiLevelType w:val="hybridMultilevel"/>
    <w:tmpl w:val="1898C512"/>
    <w:lvl w:ilvl="0" w:tplc="04090019">
      <w:start w:val="1"/>
      <w:numFmt w:val="lowerLetter"/>
      <w:lvlText w:val="%1."/>
      <w:lvlJc w:val="left"/>
      <w:pPr>
        <w:ind w:left="1231" w:hanging="360"/>
      </w:pPr>
    </w:lvl>
    <w:lvl w:ilvl="1" w:tplc="04090019" w:tentative="1">
      <w:start w:val="1"/>
      <w:numFmt w:val="lowerLetter"/>
      <w:lvlText w:val="%2."/>
      <w:lvlJc w:val="left"/>
      <w:pPr>
        <w:ind w:left="1951" w:hanging="360"/>
      </w:pPr>
    </w:lvl>
    <w:lvl w:ilvl="2" w:tplc="0409001B" w:tentative="1">
      <w:start w:val="1"/>
      <w:numFmt w:val="lowerRoman"/>
      <w:lvlText w:val="%3."/>
      <w:lvlJc w:val="right"/>
      <w:pPr>
        <w:ind w:left="2671" w:hanging="180"/>
      </w:pPr>
    </w:lvl>
    <w:lvl w:ilvl="3" w:tplc="0409000F" w:tentative="1">
      <w:start w:val="1"/>
      <w:numFmt w:val="decimal"/>
      <w:lvlText w:val="%4."/>
      <w:lvlJc w:val="left"/>
      <w:pPr>
        <w:ind w:left="3391" w:hanging="360"/>
      </w:pPr>
    </w:lvl>
    <w:lvl w:ilvl="4" w:tplc="04090019" w:tentative="1">
      <w:start w:val="1"/>
      <w:numFmt w:val="lowerLetter"/>
      <w:lvlText w:val="%5."/>
      <w:lvlJc w:val="left"/>
      <w:pPr>
        <w:ind w:left="4111" w:hanging="360"/>
      </w:pPr>
    </w:lvl>
    <w:lvl w:ilvl="5" w:tplc="0409001B" w:tentative="1">
      <w:start w:val="1"/>
      <w:numFmt w:val="lowerRoman"/>
      <w:lvlText w:val="%6."/>
      <w:lvlJc w:val="right"/>
      <w:pPr>
        <w:ind w:left="4831" w:hanging="180"/>
      </w:pPr>
    </w:lvl>
    <w:lvl w:ilvl="6" w:tplc="0409000F" w:tentative="1">
      <w:start w:val="1"/>
      <w:numFmt w:val="decimal"/>
      <w:lvlText w:val="%7."/>
      <w:lvlJc w:val="left"/>
      <w:pPr>
        <w:ind w:left="5551" w:hanging="360"/>
      </w:pPr>
    </w:lvl>
    <w:lvl w:ilvl="7" w:tplc="04090019" w:tentative="1">
      <w:start w:val="1"/>
      <w:numFmt w:val="lowerLetter"/>
      <w:lvlText w:val="%8."/>
      <w:lvlJc w:val="left"/>
      <w:pPr>
        <w:ind w:left="6271" w:hanging="360"/>
      </w:pPr>
    </w:lvl>
    <w:lvl w:ilvl="8" w:tplc="0409001B" w:tentative="1">
      <w:start w:val="1"/>
      <w:numFmt w:val="lowerRoman"/>
      <w:lvlText w:val="%9."/>
      <w:lvlJc w:val="right"/>
      <w:pPr>
        <w:ind w:left="6991" w:hanging="180"/>
      </w:pPr>
    </w:lvl>
  </w:abstractNum>
  <w:abstractNum w:abstractNumId="6" w15:restartNumberingAfterBreak="0">
    <w:nsid w:val="47787B74"/>
    <w:multiLevelType w:val="hybridMultilevel"/>
    <w:tmpl w:val="CCBA8F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B63623C"/>
    <w:multiLevelType w:val="hybridMultilevel"/>
    <w:tmpl w:val="E4F658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53241E"/>
    <w:multiLevelType w:val="hybridMultilevel"/>
    <w:tmpl w:val="89D8AAAE"/>
    <w:lvl w:ilvl="0" w:tplc="41C243EA">
      <w:numFmt w:val="bullet"/>
      <w:lvlText w:val=""/>
      <w:lvlJc w:val="left"/>
      <w:pPr>
        <w:ind w:left="871" w:hanging="361"/>
      </w:pPr>
      <w:rPr>
        <w:rFonts w:ascii="Wingdings" w:eastAsia="Wingdings" w:hAnsi="Wingdings" w:cs="Wingdings" w:hint="default"/>
        <w:w w:val="99"/>
        <w:sz w:val="22"/>
        <w:szCs w:val="22"/>
      </w:rPr>
    </w:lvl>
    <w:lvl w:ilvl="1" w:tplc="B3881A36">
      <w:numFmt w:val="bullet"/>
      <w:lvlText w:val="o"/>
      <w:lvlJc w:val="left"/>
      <w:pPr>
        <w:ind w:left="1270" w:hanging="361"/>
      </w:pPr>
      <w:rPr>
        <w:rFonts w:ascii="Courier New" w:eastAsia="Courier New" w:hAnsi="Courier New" w:cs="Courier New" w:hint="default"/>
        <w:w w:val="99"/>
        <w:sz w:val="22"/>
        <w:szCs w:val="22"/>
      </w:rPr>
    </w:lvl>
    <w:lvl w:ilvl="2" w:tplc="CB4A843E">
      <w:numFmt w:val="bullet"/>
      <w:lvlText w:val=""/>
      <w:lvlJc w:val="left"/>
      <w:pPr>
        <w:ind w:left="1630" w:hanging="361"/>
      </w:pPr>
      <w:rPr>
        <w:rFonts w:ascii="Wingdings" w:eastAsia="Wingdings" w:hAnsi="Wingdings" w:cs="Wingdings" w:hint="default"/>
        <w:w w:val="99"/>
        <w:sz w:val="22"/>
        <w:szCs w:val="22"/>
      </w:rPr>
    </w:lvl>
    <w:lvl w:ilvl="3" w:tplc="E482E34E">
      <w:numFmt w:val="bullet"/>
      <w:lvlText w:val="•"/>
      <w:lvlJc w:val="left"/>
      <w:pPr>
        <w:ind w:left="1640" w:hanging="361"/>
      </w:pPr>
      <w:rPr>
        <w:rFonts w:hint="default"/>
      </w:rPr>
    </w:lvl>
    <w:lvl w:ilvl="4" w:tplc="ABAC66D4">
      <w:numFmt w:val="bullet"/>
      <w:lvlText w:val="•"/>
      <w:lvlJc w:val="left"/>
      <w:pPr>
        <w:ind w:left="2717" w:hanging="361"/>
      </w:pPr>
      <w:rPr>
        <w:rFonts w:hint="default"/>
      </w:rPr>
    </w:lvl>
    <w:lvl w:ilvl="5" w:tplc="46C09CE6">
      <w:numFmt w:val="bullet"/>
      <w:lvlText w:val="•"/>
      <w:lvlJc w:val="left"/>
      <w:pPr>
        <w:ind w:left="3794" w:hanging="361"/>
      </w:pPr>
      <w:rPr>
        <w:rFonts w:hint="default"/>
      </w:rPr>
    </w:lvl>
    <w:lvl w:ilvl="6" w:tplc="B6AA2390">
      <w:numFmt w:val="bullet"/>
      <w:lvlText w:val="•"/>
      <w:lvlJc w:val="left"/>
      <w:pPr>
        <w:ind w:left="4871" w:hanging="361"/>
      </w:pPr>
      <w:rPr>
        <w:rFonts w:hint="default"/>
      </w:rPr>
    </w:lvl>
    <w:lvl w:ilvl="7" w:tplc="AE56BD52">
      <w:numFmt w:val="bullet"/>
      <w:lvlText w:val="•"/>
      <w:lvlJc w:val="left"/>
      <w:pPr>
        <w:ind w:left="5948" w:hanging="361"/>
      </w:pPr>
      <w:rPr>
        <w:rFonts w:hint="default"/>
      </w:rPr>
    </w:lvl>
    <w:lvl w:ilvl="8" w:tplc="8BE8DD0E">
      <w:numFmt w:val="bullet"/>
      <w:lvlText w:val="•"/>
      <w:lvlJc w:val="left"/>
      <w:pPr>
        <w:ind w:left="7025" w:hanging="361"/>
      </w:pPr>
      <w:rPr>
        <w:rFonts w:hint="default"/>
      </w:rPr>
    </w:lvl>
  </w:abstractNum>
  <w:abstractNum w:abstractNumId="9" w15:restartNumberingAfterBreak="0">
    <w:nsid w:val="702D4244"/>
    <w:multiLevelType w:val="hybridMultilevel"/>
    <w:tmpl w:val="DDDE17C6"/>
    <w:lvl w:ilvl="0" w:tplc="78DE7774">
      <w:start w:val="1"/>
      <w:numFmt w:val="bullet"/>
      <w:lvlText w:val="-"/>
      <w:lvlJc w:val="left"/>
      <w:pPr>
        <w:tabs>
          <w:tab w:val="num" w:pos="720"/>
        </w:tabs>
        <w:ind w:left="720" w:hanging="360"/>
      </w:pPr>
      <w:rPr>
        <w:rFonts w:ascii="Times New Roman" w:hAnsi="Times New Roman" w:hint="default"/>
      </w:rPr>
    </w:lvl>
    <w:lvl w:ilvl="1" w:tplc="1C123C86" w:tentative="1">
      <w:start w:val="1"/>
      <w:numFmt w:val="bullet"/>
      <w:lvlText w:val="-"/>
      <w:lvlJc w:val="left"/>
      <w:pPr>
        <w:tabs>
          <w:tab w:val="num" w:pos="1440"/>
        </w:tabs>
        <w:ind w:left="1440" w:hanging="360"/>
      </w:pPr>
      <w:rPr>
        <w:rFonts w:ascii="Times New Roman" w:hAnsi="Times New Roman" w:hint="default"/>
      </w:rPr>
    </w:lvl>
    <w:lvl w:ilvl="2" w:tplc="4F584024" w:tentative="1">
      <w:start w:val="1"/>
      <w:numFmt w:val="bullet"/>
      <w:lvlText w:val="-"/>
      <w:lvlJc w:val="left"/>
      <w:pPr>
        <w:tabs>
          <w:tab w:val="num" w:pos="2160"/>
        </w:tabs>
        <w:ind w:left="2160" w:hanging="360"/>
      </w:pPr>
      <w:rPr>
        <w:rFonts w:ascii="Times New Roman" w:hAnsi="Times New Roman" w:hint="default"/>
      </w:rPr>
    </w:lvl>
    <w:lvl w:ilvl="3" w:tplc="2A08BF10" w:tentative="1">
      <w:start w:val="1"/>
      <w:numFmt w:val="bullet"/>
      <w:lvlText w:val="-"/>
      <w:lvlJc w:val="left"/>
      <w:pPr>
        <w:tabs>
          <w:tab w:val="num" w:pos="2880"/>
        </w:tabs>
        <w:ind w:left="2880" w:hanging="360"/>
      </w:pPr>
      <w:rPr>
        <w:rFonts w:ascii="Times New Roman" w:hAnsi="Times New Roman" w:hint="default"/>
      </w:rPr>
    </w:lvl>
    <w:lvl w:ilvl="4" w:tplc="4718F87E" w:tentative="1">
      <w:start w:val="1"/>
      <w:numFmt w:val="bullet"/>
      <w:lvlText w:val="-"/>
      <w:lvlJc w:val="left"/>
      <w:pPr>
        <w:tabs>
          <w:tab w:val="num" w:pos="3600"/>
        </w:tabs>
        <w:ind w:left="3600" w:hanging="360"/>
      </w:pPr>
      <w:rPr>
        <w:rFonts w:ascii="Times New Roman" w:hAnsi="Times New Roman" w:hint="default"/>
      </w:rPr>
    </w:lvl>
    <w:lvl w:ilvl="5" w:tplc="7D8A90B4" w:tentative="1">
      <w:start w:val="1"/>
      <w:numFmt w:val="bullet"/>
      <w:lvlText w:val="-"/>
      <w:lvlJc w:val="left"/>
      <w:pPr>
        <w:tabs>
          <w:tab w:val="num" w:pos="4320"/>
        </w:tabs>
        <w:ind w:left="4320" w:hanging="360"/>
      </w:pPr>
      <w:rPr>
        <w:rFonts w:ascii="Times New Roman" w:hAnsi="Times New Roman" w:hint="default"/>
      </w:rPr>
    </w:lvl>
    <w:lvl w:ilvl="6" w:tplc="B72EDBF8" w:tentative="1">
      <w:start w:val="1"/>
      <w:numFmt w:val="bullet"/>
      <w:lvlText w:val="-"/>
      <w:lvlJc w:val="left"/>
      <w:pPr>
        <w:tabs>
          <w:tab w:val="num" w:pos="5040"/>
        </w:tabs>
        <w:ind w:left="5040" w:hanging="360"/>
      </w:pPr>
      <w:rPr>
        <w:rFonts w:ascii="Times New Roman" w:hAnsi="Times New Roman" w:hint="default"/>
      </w:rPr>
    </w:lvl>
    <w:lvl w:ilvl="7" w:tplc="3D10E560" w:tentative="1">
      <w:start w:val="1"/>
      <w:numFmt w:val="bullet"/>
      <w:lvlText w:val="-"/>
      <w:lvlJc w:val="left"/>
      <w:pPr>
        <w:tabs>
          <w:tab w:val="num" w:pos="5760"/>
        </w:tabs>
        <w:ind w:left="5760" w:hanging="360"/>
      </w:pPr>
      <w:rPr>
        <w:rFonts w:ascii="Times New Roman" w:hAnsi="Times New Roman" w:hint="default"/>
      </w:rPr>
    </w:lvl>
    <w:lvl w:ilvl="8" w:tplc="3E083B1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81D5474"/>
    <w:multiLevelType w:val="hybridMultilevel"/>
    <w:tmpl w:val="6C86DDC6"/>
    <w:lvl w:ilvl="0" w:tplc="B3D81E2A">
      <w:start w:val="1"/>
      <w:numFmt w:val="decimal"/>
      <w:lvlText w:val="%1."/>
      <w:lvlJc w:val="left"/>
      <w:pPr>
        <w:tabs>
          <w:tab w:val="num" w:pos="720"/>
        </w:tabs>
        <w:ind w:left="720" w:hanging="360"/>
      </w:pPr>
    </w:lvl>
    <w:lvl w:ilvl="1" w:tplc="7E04EB1E" w:tentative="1">
      <w:start w:val="1"/>
      <w:numFmt w:val="decimal"/>
      <w:lvlText w:val="%2."/>
      <w:lvlJc w:val="left"/>
      <w:pPr>
        <w:tabs>
          <w:tab w:val="num" w:pos="1440"/>
        </w:tabs>
        <w:ind w:left="1440" w:hanging="360"/>
      </w:pPr>
    </w:lvl>
    <w:lvl w:ilvl="2" w:tplc="949EFD52" w:tentative="1">
      <w:start w:val="1"/>
      <w:numFmt w:val="decimal"/>
      <w:lvlText w:val="%3."/>
      <w:lvlJc w:val="left"/>
      <w:pPr>
        <w:tabs>
          <w:tab w:val="num" w:pos="2160"/>
        </w:tabs>
        <w:ind w:left="2160" w:hanging="360"/>
      </w:pPr>
    </w:lvl>
    <w:lvl w:ilvl="3" w:tplc="EEE699C4" w:tentative="1">
      <w:start w:val="1"/>
      <w:numFmt w:val="decimal"/>
      <w:lvlText w:val="%4."/>
      <w:lvlJc w:val="left"/>
      <w:pPr>
        <w:tabs>
          <w:tab w:val="num" w:pos="2880"/>
        </w:tabs>
        <w:ind w:left="2880" w:hanging="360"/>
      </w:pPr>
    </w:lvl>
    <w:lvl w:ilvl="4" w:tplc="A3CE87FC" w:tentative="1">
      <w:start w:val="1"/>
      <w:numFmt w:val="decimal"/>
      <w:lvlText w:val="%5."/>
      <w:lvlJc w:val="left"/>
      <w:pPr>
        <w:tabs>
          <w:tab w:val="num" w:pos="3600"/>
        </w:tabs>
        <w:ind w:left="3600" w:hanging="360"/>
      </w:pPr>
    </w:lvl>
    <w:lvl w:ilvl="5" w:tplc="315E2B0A" w:tentative="1">
      <w:start w:val="1"/>
      <w:numFmt w:val="decimal"/>
      <w:lvlText w:val="%6."/>
      <w:lvlJc w:val="left"/>
      <w:pPr>
        <w:tabs>
          <w:tab w:val="num" w:pos="4320"/>
        </w:tabs>
        <w:ind w:left="4320" w:hanging="360"/>
      </w:pPr>
    </w:lvl>
    <w:lvl w:ilvl="6" w:tplc="70C4A66A" w:tentative="1">
      <w:start w:val="1"/>
      <w:numFmt w:val="decimal"/>
      <w:lvlText w:val="%7."/>
      <w:lvlJc w:val="left"/>
      <w:pPr>
        <w:tabs>
          <w:tab w:val="num" w:pos="5040"/>
        </w:tabs>
        <w:ind w:left="5040" w:hanging="360"/>
      </w:pPr>
    </w:lvl>
    <w:lvl w:ilvl="7" w:tplc="B7B4E73A" w:tentative="1">
      <w:start w:val="1"/>
      <w:numFmt w:val="decimal"/>
      <w:lvlText w:val="%8."/>
      <w:lvlJc w:val="left"/>
      <w:pPr>
        <w:tabs>
          <w:tab w:val="num" w:pos="5760"/>
        </w:tabs>
        <w:ind w:left="5760" w:hanging="360"/>
      </w:pPr>
    </w:lvl>
    <w:lvl w:ilvl="8" w:tplc="51EAEBD8" w:tentative="1">
      <w:start w:val="1"/>
      <w:numFmt w:val="decimal"/>
      <w:lvlText w:val="%9."/>
      <w:lvlJc w:val="left"/>
      <w:pPr>
        <w:tabs>
          <w:tab w:val="num" w:pos="6480"/>
        </w:tabs>
        <w:ind w:left="6480" w:hanging="360"/>
      </w:pPr>
    </w:lvl>
  </w:abstractNum>
  <w:abstractNum w:abstractNumId="11" w15:restartNumberingAfterBreak="0">
    <w:nsid w:val="7CF763C3"/>
    <w:multiLevelType w:val="hybridMultilevel"/>
    <w:tmpl w:val="BDAAB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
  </w:num>
  <w:num w:numId="3">
    <w:abstractNumId w:val="9"/>
  </w:num>
  <w:num w:numId="4">
    <w:abstractNumId w:val="10"/>
  </w:num>
  <w:num w:numId="5">
    <w:abstractNumId w:val="3"/>
  </w:num>
  <w:num w:numId="6">
    <w:abstractNumId w:val="8"/>
  </w:num>
  <w:num w:numId="7">
    <w:abstractNumId w:val="7"/>
  </w:num>
  <w:num w:numId="8">
    <w:abstractNumId w:val="6"/>
  </w:num>
  <w:num w:numId="9">
    <w:abstractNumId w:val="5"/>
  </w:num>
  <w:num w:numId="10">
    <w:abstractNumId w:val="2"/>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movePersonalInformation/>
  <w:activeWritingStyle w:appName="MSWord" w:lang="es-ES" w:vendorID="64" w:dllVersion="131078" w:nlCheck="1" w:checkStyle="0"/>
  <w:activeWritingStyle w:appName="MSWord" w:lang="en-US" w:vendorID="64" w:dllVersion="131078" w:nlCheck="1" w:checkStyle="1"/>
  <w:activeWritingStyle w:appName="MSWord" w:lang="en-AU" w:vendorID="64" w:dllVersion="131078" w:nlCheck="1" w:checkStyle="1"/>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6CF"/>
    <w:rsid w:val="00003543"/>
    <w:rsid w:val="00003889"/>
    <w:rsid w:val="00012088"/>
    <w:rsid w:val="00012435"/>
    <w:rsid w:val="00014E16"/>
    <w:rsid w:val="0001624B"/>
    <w:rsid w:val="000163BD"/>
    <w:rsid w:val="00020F45"/>
    <w:rsid w:val="000212F1"/>
    <w:rsid w:val="00025652"/>
    <w:rsid w:val="000405BF"/>
    <w:rsid w:val="00041951"/>
    <w:rsid w:val="00041D78"/>
    <w:rsid w:val="00042B3C"/>
    <w:rsid w:val="00045741"/>
    <w:rsid w:val="00045CDB"/>
    <w:rsid w:val="000545A1"/>
    <w:rsid w:val="00061BA8"/>
    <w:rsid w:val="000651DC"/>
    <w:rsid w:val="000711ED"/>
    <w:rsid w:val="000725C7"/>
    <w:rsid w:val="000729F7"/>
    <w:rsid w:val="000853B9"/>
    <w:rsid w:val="0008629C"/>
    <w:rsid w:val="000926CD"/>
    <w:rsid w:val="00097F20"/>
    <w:rsid w:val="000A2CC3"/>
    <w:rsid w:val="000B0BD3"/>
    <w:rsid w:val="000B19D4"/>
    <w:rsid w:val="000B6239"/>
    <w:rsid w:val="000C40AC"/>
    <w:rsid w:val="000C7C46"/>
    <w:rsid w:val="000C7EED"/>
    <w:rsid w:val="000D11C5"/>
    <w:rsid w:val="000D2C9F"/>
    <w:rsid w:val="000D7ECE"/>
    <w:rsid w:val="000E3A84"/>
    <w:rsid w:val="000E72FC"/>
    <w:rsid w:val="000E7E81"/>
    <w:rsid w:val="000F0234"/>
    <w:rsid w:val="000F21A3"/>
    <w:rsid w:val="000F6BD3"/>
    <w:rsid w:val="00105F7E"/>
    <w:rsid w:val="00106BCE"/>
    <w:rsid w:val="00107439"/>
    <w:rsid w:val="00114DB1"/>
    <w:rsid w:val="00123C40"/>
    <w:rsid w:val="00130AA4"/>
    <w:rsid w:val="00135954"/>
    <w:rsid w:val="00136B33"/>
    <w:rsid w:val="00142DC3"/>
    <w:rsid w:val="0014465D"/>
    <w:rsid w:val="0014652E"/>
    <w:rsid w:val="00150D34"/>
    <w:rsid w:val="00157531"/>
    <w:rsid w:val="00160C0F"/>
    <w:rsid w:val="0016382A"/>
    <w:rsid w:val="00165B95"/>
    <w:rsid w:val="001672AA"/>
    <w:rsid w:val="00167A84"/>
    <w:rsid w:val="00172264"/>
    <w:rsid w:val="00177CC5"/>
    <w:rsid w:val="00187304"/>
    <w:rsid w:val="00187E93"/>
    <w:rsid w:val="00190A3D"/>
    <w:rsid w:val="00191104"/>
    <w:rsid w:val="00192763"/>
    <w:rsid w:val="001935FE"/>
    <w:rsid w:val="001A0BBE"/>
    <w:rsid w:val="001A24A8"/>
    <w:rsid w:val="001A3323"/>
    <w:rsid w:val="001A3D06"/>
    <w:rsid w:val="001A79F9"/>
    <w:rsid w:val="001A7BEE"/>
    <w:rsid w:val="001B3718"/>
    <w:rsid w:val="001C0F0C"/>
    <w:rsid w:val="001C43DB"/>
    <w:rsid w:val="001C4C2C"/>
    <w:rsid w:val="001C7789"/>
    <w:rsid w:val="001D04C0"/>
    <w:rsid w:val="001D0E17"/>
    <w:rsid w:val="001D3176"/>
    <w:rsid w:val="001D3E43"/>
    <w:rsid w:val="001E7C34"/>
    <w:rsid w:val="001F4988"/>
    <w:rsid w:val="001F585D"/>
    <w:rsid w:val="00203C19"/>
    <w:rsid w:val="0020421B"/>
    <w:rsid w:val="0021570A"/>
    <w:rsid w:val="00217027"/>
    <w:rsid w:val="00217BB9"/>
    <w:rsid w:val="00222B6B"/>
    <w:rsid w:val="002243E4"/>
    <w:rsid w:val="00226B61"/>
    <w:rsid w:val="0022702C"/>
    <w:rsid w:val="00232A9B"/>
    <w:rsid w:val="002375A9"/>
    <w:rsid w:val="00242959"/>
    <w:rsid w:val="00246A86"/>
    <w:rsid w:val="00246D3C"/>
    <w:rsid w:val="002479FC"/>
    <w:rsid w:val="00251084"/>
    <w:rsid w:val="00252402"/>
    <w:rsid w:val="00256C57"/>
    <w:rsid w:val="00272708"/>
    <w:rsid w:val="00276DEB"/>
    <w:rsid w:val="002824CB"/>
    <w:rsid w:val="002865A6"/>
    <w:rsid w:val="002A4FE1"/>
    <w:rsid w:val="002A6CD5"/>
    <w:rsid w:val="002B4CBB"/>
    <w:rsid w:val="002B4F21"/>
    <w:rsid w:val="002C4161"/>
    <w:rsid w:val="002D6103"/>
    <w:rsid w:val="002D69E6"/>
    <w:rsid w:val="002E17FA"/>
    <w:rsid w:val="002E3486"/>
    <w:rsid w:val="002E4B51"/>
    <w:rsid w:val="002F20C7"/>
    <w:rsid w:val="002F59AA"/>
    <w:rsid w:val="002F60FA"/>
    <w:rsid w:val="00301691"/>
    <w:rsid w:val="00302540"/>
    <w:rsid w:val="00304428"/>
    <w:rsid w:val="003209D1"/>
    <w:rsid w:val="003255B9"/>
    <w:rsid w:val="003322E5"/>
    <w:rsid w:val="00332E1A"/>
    <w:rsid w:val="003367E0"/>
    <w:rsid w:val="003407E9"/>
    <w:rsid w:val="00341BCE"/>
    <w:rsid w:val="00350AB8"/>
    <w:rsid w:val="00355FC5"/>
    <w:rsid w:val="00357D7A"/>
    <w:rsid w:val="00365D05"/>
    <w:rsid w:val="003664B0"/>
    <w:rsid w:val="00367915"/>
    <w:rsid w:val="003734DE"/>
    <w:rsid w:val="00375276"/>
    <w:rsid w:val="00382040"/>
    <w:rsid w:val="003908C4"/>
    <w:rsid w:val="00390972"/>
    <w:rsid w:val="003A6312"/>
    <w:rsid w:val="003A7BDC"/>
    <w:rsid w:val="003B1128"/>
    <w:rsid w:val="003B305C"/>
    <w:rsid w:val="003B469E"/>
    <w:rsid w:val="003B715C"/>
    <w:rsid w:val="003B7F0A"/>
    <w:rsid w:val="003C04F3"/>
    <w:rsid w:val="003C1FB7"/>
    <w:rsid w:val="003C3E75"/>
    <w:rsid w:val="003D399D"/>
    <w:rsid w:val="003D4DF2"/>
    <w:rsid w:val="003E3E1F"/>
    <w:rsid w:val="003E60B1"/>
    <w:rsid w:val="003E6E71"/>
    <w:rsid w:val="003F12BC"/>
    <w:rsid w:val="003F1C6D"/>
    <w:rsid w:val="004152D5"/>
    <w:rsid w:val="0041727E"/>
    <w:rsid w:val="004235F6"/>
    <w:rsid w:val="00423A90"/>
    <w:rsid w:val="004266CB"/>
    <w:rsid w:val="00431E67"/>
    <w:rsid w:val="00432B2B"/>
    <w:rsid w:val="00435912"/>
    <w:rsid w:val="004443BA"/>
    <w:rsid w:val="004467ED"/>
    <w:rsid w:val="00452820"/>
    <w:rsid w:val="0046094D"/>
    <w:rsid w:val="00467A6A"/>
    <w:rsid w:val="004861C5"/>
    <w:rsid w:val="004A243A"/>
    <w:rsid w:val="004A4803"/>
    <w:rsid w:val="004A4B92"/>
    <w:rsid w:val="004A6620"/>
    <w:rsid w:val="004B016C"/>
    <w:rsid w:val="004C1CDB"/>
    <w:rsid w:val="004C2010"/>
    <w:rsid w:val="004C238E"/>
    <w:rsid w:val="004C5FAC"/>
    <w:rsid w:val="004D1501"/>
    <w:rsid w:val="004D1E2A"/>
    <w:rsid w:val="004D2763"/>
    <w:rsid w:val="004D2973"/>
    <w:rsid w:val="004D46EB"/>
    <w:rsid w:val="004D639E"/>
    <w:rsid w:val="004D7C82"/>
    <w:rsid w:val="004E0187"/>
    <w:rsid w:val="004E2E48"/>
    <w:rsid w:val="004E601E"/>
    <w:rsid w:val="004E7ADD"/>
    <w:rsid w:val="004F10E8"/>
    <w:rsid w:val="004F26CF"/>
    <w:rsid w:val="004F66C1"/>
    <w:rsid w:val="00504EEC"/>
    <w:rsid w:val="0050522A"/>
    <w:rsid w:val="0050575B"/>
    <w:rsid w:val="00506B1D"/>
    <w:rsid w:val="005118B2"/>
    <w:rsid w:val="0051254F"/>
    <w:rsid w:val="00514E27"/>
    <w:rsid w:val="00515B14"/>
    <w:rsid w:val="0052515B"/>
    <w:rsid w:val="00527359"/>
    <w:rsid w:val="0053415B"/>
    <w:rsid w:val="005362B8"/>
    <w:rsid w:val="005415E1"/>
    <w:rsid w:val="00545243"/>
    <w:rsid w:val="005464B1"/>
    <w:rsid w:val="005472CD"/>
    <w:rsid w:val="005625C9"/>
    <w:rsid w:val="005651C5"/>
    <w:rsid w:val="005737C6"/>
    <w:rsid w:val="0057526F"/>
    <w:rsid w:val="005761C1"/>
    <w:rsid w:val="00576451"/>
    <w:rsid w:val="0058182D"/>
    <w:rsid w:val="00582B45"/>
    <w:rsid w:val="005844A5"/>
    <w:rsid w:val="00584761"/>
    <w:rsid w:val="005875AA"/>
    <w:rsid w:val="0059392B"/>
    <w:rsid w:val="00594526"/>
    <w:rsid w:val="00595DF2"/>
    <w:rsid w:val="005A27EB"/>
    <w:rsid w:val="005B541A"/>
    <w:rsid w:val="005B657E"/>
    <w:rsid w:val="005C358F"/>
    <w:rsid w:val="005C4168"/>
    <w:rsid w:val="005C661A"/>
    <w:rsid w:val="005D09FD"/>
    <w:rsid w:val="005D35DF"/>
    <w:rsid w:val="005D378E"/>
    <w:rsid w:val="005D5238"/>
    <w:rsid w:val="005D6AC7"/>
    <w:rsid w:val="005E190C"/>
    <w:rsid w:val="005E4B4F"/>
    <w:rsid w:val="005F2E97"/>
    <w:rsid w:val="005F5EE6"/>
    <w:rsid w:val="00601911"/>
    <w:rsid w:val="0060571A"/>
    <w:rsid w:val="00605798"/>
    <w:rsid w:val="006139FD"/>
    <w:rsid w:val="00616627"/>
    <w:rsid w:val="00617346"/>
    <w:rsid w:val="00625042"/>
    <w:rsid w:val="00625519"/>
    <w:rsid w:val="0062643F"/>
    <w:rsid w:val="00635578"/>
    <w:rsid w:val="006369C5"/>
    <w:rsid w:val="006457BE"/>
    <w:rsid w:val="0066513C"/>
    <w:rsid w:val="006676C0"/>
    <w:rsid w:val="00671D93"/>
    <w:rsid w:val="00682447"/>
    <w:rsid w:val="00682B74"/>
    <w:rsid w:val="00682C16"/>
    <w:rsid w:val="00686EE0"/>
    <w:rsid w:val="00697F3C"/>
    <w:rsid w:val="006A17E0"/>
    <w:rsid w:val="006A2AF3"/>
    <w:rsid w:val="006B134C"/>
    <w:rsid w:val="006B4BBB"/>
    <w:rsid w:val="006C02CD"/>
    <w:rsid w:val="006C265D"/>
    <w:rsid w:val="006C678D"/>
    <w:rsid w:val="006D4250"/>
    <w:rsid w:val="006E4D79"/>
    <w:rsid w:val="006E7BA2"/>
    <w:rsid w:val="006E7CE7"/>
    <w:rsid w:val="006F1DA3"/>
    <w:rsid w:val="006F660B"/>
    <w:rsid w:val="00702C00"/>
    <w:rsid w:val="00705765"/>
    <w:rsid w:val="007101D0"/>
    <w:rsid w:val="00710D92"/>
    <w:rsid w:val="00715192"/>
    <w:rsid w:val="00716590"/>
    <w:rsid w:val="00717E4D"/>
    <w:rsid w:val="0072110F"/>
    <w:rsid w:val="007420CE"/>
    <w:rsid w:val="00742CAB"/>
    <w:rsid w:val="007435D3"/>
    <w:rsid w:val="00743B48"/>
    <w:rsid w:val="007471B4"/>
    <w:rsid w:val="007510E8"/>
    <w:rsid w:val="00753DC9"/>
    <w:rsid w:val="007565C4"/>
    <w:rsid w:val="00757F96"/>
    <w:rsid w:val="00767298"/>
    <w:rsid w:val="00771F18"/>
    <w:rsid w:val="007728C9"/>
    <w:rsid w:val="007759B9"/>
    <w:rsid w:val="007759ED"/>
    <w:rsid w:val="007808B8"/>
    <w:rsid w:val="00782AEB"/>
    <w:rsid w:val="0078455D"/>
    <w:rsid w:val="00785CAB"/>
    <w:rsid w:val="007876AC"/>
    <w:rsid w:val="00790425"/>
    <w:rsid w:val="007A2FB1"/>
    <w:rsid w:val="007A517A"/>
    <w:rsid w:val="007B14FA"/>
    <w:rsid w:val="007B554E"/>
    <w:rsid w:val="007C0C37"/>
    <w:rsid w:val="007C1BC3"/>
    <w:rsid w:val="007C6273"/>
    <w:rsid w:val="007D67AF"/>
    <w:rsid w:val="007D72C8"/>
    <w:rsid w:val="007E0D19"/>
    <w:rsid w:val="007E22E4"/>
    <w:rsid w:val="007E23C1"/>
    <w:rsid w:val="007E52C6"/>
    <w:rsid w:val="007F1AF3"/>
    <w:rsid w:val="007F307F"/>
    <w:rsid w:val="007F3F47"/>
    <w:rsid w:val="008036C2"/>
    <w:rsid w:val="00804173"/>
    <w:rsid w:val="00804612"/>
    <w:rsid w:val="00807172"/>
    <w:rsid w:val="008113C2"/>
    <w:rsid w:val="00814734"/>
    <w:rsid w:val="0081641A"/>
    <w:rsid w:val="00817B32"/>
    <w:rsid w:val="00817FD0"/>
    <w:rsid w:val="00822DE5"/>
    <w:rsid w:val="00825F14"/>
    <w:rsid w:val="00826070"/>
    <w:rsid w:val="00826E72"/>
    <w:rsid w:val="008325D3"/>
    <w:rsid w:val="0084088A"/>
    <w:rsid w:val="00851C6D"/>
    <w:rsid w:val="00857969"/>
    <w:rsid w:val="008608E1"/>
    <w:rsid w:val="00860A71"/>
    <w:rsid w:val="00861248"/>
    <w:rsid w:val="00861D85"/>
    <w:rsid w:val="00862034"/>
    <w:rsid w:val="00877B94"/>
    <w:rsid w:val="00880675"/>
    <w:rsid w:val="00891092"/>
    <w:rsid w:val="008959E0"/>
    <w:rsid w:val="00896074"/>
    <w:rsid w:val="00897584"/>
    <w:rsid w:val="008A2667"/>
    <w:rsid w:val="008A7862"/>
    <w:rsid w:val="008B1CBB"/>
    <w:rsid w:val="008C05D3"/>
    <w:rsid w:val="008C0C9E"/>
    <w:rsid w:val="008C38E5"/>
    <w:rsid w:val="008C3B03"/>
    <w:rsid w:val="008C50A4"/>
    <w:rsid w:val="008D4727"/>
    <w:rsid w:val="008E0FC8"/>
    <w:rsid w:val="008F03FD"/>
    <w:rsid w:val="008F0FCD"/>
    <w:rsid w:val="008F2408"/>
    <w:rsid w:val="00901265"/>
    <w:rsid w:val="00904B40"/>
    <w:rsid w:val="009054CF"/>
    <w:rsid w:val="00905B3C"/>
    <w:rsid w:val="009137C0"/>
    <w:rsid w:val="00927B88"/>
    <w:rsid w:val="009335C6"/>
    <w:rsid w:val="00937152"/>
    <w:rsid w:val="00940D75"/>
    <w:rsid w:val="009515AC"/>
    <w:rsid w:val="00956050"/>
    <w:rsid w:val="00960653"/>
    <w:rsid w:val="00960D53"/>
    <w:rsid w:val="0096401A"/>
    <w:rsid w:val="009654FA"/>
    <w:rsid w:val="00967C04"/>
    <w:rsid w:val="009735C8"/>
    <w:rsid w:val="0097465B"/>
    <w:rsid w:val="00975685"/>
    <w:rsid w:val="00976CF0"/>
    <w:rsid w:val="00981341"/>
    <w:rsid w:val="00984FD0"/>
    <w:rsid w:val="00985124"/>
    <w:rsid w:val="00986685"/>
    <w:rsid w:val="00986B5D"/>
    <w:rsid w:val="009901FD"/>
    <w:rsid w:val="00991B5F"/>
    <w:rsid w:val="00994748"/>
    <w:rsid w:val="009A0DCF"/>
    <w:rsid w:val="009A29B6"/>
    <w:rsid w:val="009A49D4"/>
    <w:rsid w:val="009B16F9"/>
    <w:rsid w:val="009C15F5"/>
    <w:rsid w:val="009C2A63"/>
    <w:rsid w:val="009C31AB"/>
    <w:rsid w:val="009C3333"/>
    <w:rsid w:val="009C63D7"/>
    <w:rsid w:val="009D0980"/>
    <w:rsid w:val="009D1941"/>
    <w:rsid w:val="009D62E7"/>
    <w:rsid w:val="009D6A93"/>
    <w:rsid w:val="009E17C5"/>
    <w:rsid w:val="009E1E0F"/>
    <w:rsid w:val="009E586C"/>
    <w:rsid w:val="009E68FB"/>
    <w:rsid w:val="009E6ACE"/>
    <w:rsid w:val="009E797A"/>
    <w:rsid w:val="009F313E"/>
    <w:rsid w:val="009F3FE3"/>
    <w:rsid w:val="00A07133"/>
    <w:rsid w:val="00A07ED3"/>
    <w:rsid w:val="00A126FE"/>
    <w:rsid w:val="00A13300"/>
    <w:rsid w:val="00A16445"/>
    <w:rsid w:val="00A204C2"/>
    <w:rsid w:val="00A21A13"/>
    <w:rsid w:val="00A23C22"/>
    <w:rsid w:val="00A240D9"/>
    <w:rsid w:val="00A27DE1"/>
    <w:rsid w:val="00A319FB"/>
    <w:rsid w:val="00A50915"/>
    <w:rsid w:val="00A53BAA"/>
    <w:rsid w:val="00A579C8"/>
    <w:rsid w:val="00A627FE"/>
    <w:rsid w:val="00A702D1"/>
    <w:rsid w:val="00A72FB3"/>
    <w:rsid w:val="00A855AB"/>
    <w:rsid w:val="00A86222"/>
    <w:rsid w:val="00A87E83"/>
    <w:rsid w:val="00A87ED1"/>
    <w:rsid w:val="00A90CA2"/>
    <w:rsid w:val="00A973F0"/>
    <w:rsid w:val="00A975F0"/>
    <w:rsid w:val="00AA1EB8"/>
    <w:rsid w:val="00AA299D"/>
    <w:rsid w:val="00AA3C8C"/>
    <w:rsid w:val="00AA6B0A"/>
    <w:rsid w:val="00AA75DB"/>
    <w:rsid w:val="00AB2FE1"/>
    <w:rsid w:val="00AB74BF"/>
    <w:rsid w:val="00AC0B8E"/>
    <w:rsid w:val="00AC2982"/>
    <w:rsid w:val="00AE07F9"/>
    <w:rsid w:val="00AE225D"/>
    <w:rsid w:val="00AE3D68"/>
    <w:rsid w:val="00AE4322"/>
    <w:rsid w:val="00AE44F0"/>
    <w:rsid w:val="00AE4DCD"/>
    <w:rsid w:val="00AF007F"/>
    <w:rsid w:val="00AF20B3"/>
    <w:rsid w:val="00AF2FFA"/>
    <w:rsid w:val="00AF3162"/>
    <w:rsid w:val="00B0004A"/>
    <w:rsid w:val="00B00918"/>
    <w:rsid w:val="00B060B9"/>
    <w:rsid w:val="00B077EF"/>
    <w:rsid w:val="00B171D5"/>
    <w:rsid w:val="00B32572"/>
    <w:rsid w:val="00B3406C"/>
    <w:rsid w:val="00B363D5"/>
    <w:rsid w:val="00B375DE"/>
    <w:rsid w:val="00B37832"/>
    <w:rsid w:val="00B52A19"/>
    <w:rsid w:val="00B52C2A"/>
    <w:rsid w:val="00B52D58"/>
    <w:rsid w:val="00B55D9C"/>
    <w:rsid w:val="00B602B2"/>
    <w:rsid w:val="00B61BDC"/>
    <w:rsid w:val="00B62281"/>
    <w:rsid w:val="00B81331"/>
    <w:rsid w:val="00B83482"/>
    <w:rsid w:val="00B93DDC"/>
    <w:rsid w:val="00B949A5"/>
    <w:rsid w:val="00B95C73"/>
    <w:rsid w:val="00BA25E2"/>
    <w:rsid w:val="00BB247F"/>
    <w:rsid w:val="00BB260D"/>
    <w:rsid w:val="00BB340C"/>
    <w:rsid w:val="00BC14D5"/>
    <w:rsid w:val="00BD301E"/>
    <w:rsid w:val="00BD3538"/>
    <w:rsid w:val="00BD7641"/>
    <w:rsid w:val="00BD7645"/>
    <w:rsid w:val="00BE6202"/>
    <w:rsid w:val="00BE6CAB"/>
    <w:rsid w:val="00BF04EB"/>
    <w:rsid w:val="00BF11DD"/>
    <w:rsid w:val="00BF3EB4"/>
    <w:rsid w:val="00C02534"/>
    <w:rsid w:val="00C15A78"/>
    <w:rsid w:val="00C17E73"/>
    <w:rsid w:val="00C2314B"/>
    <w:rsid w:val="00C27630"/>
    <w:rsid w:val="00C33427"/>
    <w:rsid w:val="00C33AAE"/>
    <w:rsid w:val="00C353C0"/>
    <w:rsid w:val="00C36DD2"/>
    <w:rsid w:val="00C406BD"/>
    <w:rsid w:val="00C520E5"/>
    <w:rsid w:val="00C5238E"/>
    <w:rsid w:val="00C67BC0"/>
    <w:rsid w:val="00C76951"/>
    <w:rsid w:val="00C80419"/>
    <w:rsid w:val="00C923FD"/>
    <w:rsid w:val="00C92B25"/>
    <w:rsid w:val="00C93288"/>
    <w:rsid w:val="00C93B35"/>
    <w:rsid w:val="00C96BB9"/>
    <w:rsid w:val="00C97290"/>
    <w:rsid w:val="00CA2E36"/>
    <w:rsid w:val="00CA5EBB"/>
    <w:rsid w:val="00CB4DE7"/>
    <w:rsid w:val="00CB50F2"/>
    <w:rsid w:val="00CB6EE1"/>
    <w:rsid w:val="00CC0428"/>
    <w:rsid w:val="00CD10A9"/>
    <w:rsid w:val="00CD42C0"/>
    <w:rsid w:val="00CE2C76"/>
    <w:rsid w:val="00CE5AB3"/>
    <w:rsid w:val="00CE7C77"/>
    <w:rsid w:val="00CF070E"/>
    <w:rsid w:val="00CF3AD2"/>
    <w:rsid w:val="00CF4FD6"/>
    <w:rsid w:val="00CF78E9"/>
    <w:rsid w:val="00CF7FC1"/>
    <w:rsid w:val="00D028EC"/>
    <w:rsid w:val="00D029E4"/>
    <w:rsid w:val="00D10F20"/>
    <w:rsid w:val="00D113E1"/>
    <w:rsid w:val="00D20DC2"/>
    <w:rsid w:val="00D23D34"/>
    <w:rsid w:val="00D278DF"/>
    <w:rsid w:val="00D279A0"/>
    <w:rsid w:val="00D30C5A"/>
    <w:rsid w:val="00D345D8"/>
    <w:rsid w:val="00D4043D"/>
    <w:rsid w:val="00D42A64"/>
    <w:rsid w:val="00D43BD2"/>
    <w:rsid w:val="00D503B5"/>
    <w:rsid w:val="00D514B7"/>
    <w:rsid w:val="00D5448D"/>
    <w:rsid w:val="00D612A0"/>
    <w:rsid w:val="00D62EB9"/>
    <w:rsid w:val="00D6311D"/>
    <w:rsid w:val="00D66054"/>
    <w:rsid w:val="00D673DC"/>
    <w:rsid w:val="00D70C72"/>
    <w:rsid w:val="00D7151E"/>
    <w:rsid w:val="00D76FFA"/>
    <w:rsid w:val="00D80121"/>
    <w:rsid w:val="00D827A8"/>
    <w:rsid w:val="00D83331"/>
    <w:rsid w:val="00D860CC"/>
    <w:rsid w:val="00D86E1A"/>
    <w:rsid w:val="00D90F52"/>
    <w:rsid w:val="00DA03F2"/>
    <w:rsid w:val="00DA196D"/>
    <w:rsid w:val="00DB0158"/>
    <w:rsid w:val="00DB1EED"/>
    <w:rsid w:val="00DB3C88"/>
    <w:rsid w:val="00DB515F"/>
    <w:rsid w:val="00DC00F3"/>
    <w:rsid w:val="00DC0D2E"/>
    <w:rsid w:val="00DC3D20"/>
    <w:rsid w:val="00DC7739"/>
    <w:rsid w:val="00DD12D8"/>
    <w:rsid w:val="00DE4931"/>
    <w:rsid w:val="00DF6F29"/>
    <w:rsid w:val="00E00632"/>
    <w:rsid w:val="00E10F28"/>
    <w:rsid w:val="00E12F98"/>
    <w:rsid w:val="00E13460"/>
    <w:rsid w:val="00E17B34"/>
    <w:rsid w:val="00E33D0A"/>
    <w:rsid w:val="00E34D8E"/>
    <w:rsid w:val="00E36E3F"/>
    <w:rsid w:val="00E45E82"/>
    <w:rsid w:val="00E46C96"/>
    <w:rsid w:val="00E51B4F"/>
    <w:rsid w:val="00E60A9D"/>
    <w:rsid w:val="00E76C18"/>
    <w:rsid w:val="00E779FC"/>
    <w:rsid w:val="00E81641"/>
    <w:rsid w:val="00E8674C"/>
    <w:rsid w:val="00E91807"/>
    <w:rsid w:val="00E92224"/>
    <w:rsid w:val="00E92692"/>
    <w:rsid w:val="00E9466E"/>
    <w:rsid w:val="00EA1B7C"/>
    <w:rsid w:val="00EA38B8"/>
    <w:rsid w:val="00EA7D8C"/>
    <w:rsid w:val="00EB3095"/>
    <w:rsid w:val="00EB39DE"/>
    <w:rsid w:val="00EB455A"/>
    <w:rsid w:val="00EC4D53"/>
    <w:rsid w:val="00EC6EAF"/>
    <w:rsid w:val="00ED1462"/>
    <w:rsid w:val="00ED1FDB"/>
    <w:rsid w:val="00ED38B8"/>
    <w:rsid w:val="00EE5410"/>
    <w:rsid w:val="00EF142C"/>
    <w:rsid w:val="00EF522D"/>
    <w:rsid w:val="00EF69B3"/>
    <w:rsid w:val="00F0119C"/>
    <w:rsid w:val="00F07B23"/>
    <w:rsid w:val="00F13C78"/>
    <w:rsid w:val="00F13DA4"/>
    <w:rsid w:val="00F228E5"/>
    <w:rsid w:val="00F27D32"/>
    <w:rsid w:val="00F3002E"/>
    <w:rsid w:val="00F3796E"/>
    <w:rsid w:val="00F4405A"/>
    <w:rsid w:val="00F46816"/>
    <w:rsid w:val="00F55763"/>
    <w:rsid w:val="00F55EC9"/>
    <w:rsid w:val="00F56F13"/>
    <w:rsid w:val="00F63F24"/>
    <w:rsid w:val="00F6578A"/>
    <w:rsid w:val="00F66745"/>
    <w:rsid w:val="00F70037"/>
    <w:rsid w:val="00F70DB3"/>
    <w:rsid w:val="00F740EB"/>
    <w:rsid w:val="00F749B5"/>
    <w:rsid w:val="00F76069"/>
    <w:rsid w:val="00F80061"/>
    <w:rsid w:val="00F8419C"/>
    <w:rsid w:val="00F8436F"/>
    <w:rsid w:val="00F8495E"/>
    <w:rsid w:val="00F85BA1"/>
    <w:rsid w:val="00FA1D78"/>
    <w:rsid w:val="00FA33FE"/>
    <w:rsid w:val="00FA455A"/>
    <w:rsid w:val="00FB2F1E"/>
    <w:rsid w:val="00FB35B0"/>
    <w:rsid w:val="00FB573A"/>
    <w:rsid w:val="00FB5AF8"/>
    <w:rsid w:val="00FB618D"/>
    <w:rsid w:val="00FC1D2A"/>
    <w:rsid w:val="00FD4606"/>
    <w:rsid w:val="00FE11FD"/>
    <w:rsid w:val="00FE1623"/>
    <w:rsid w:val="00FE1AA7"/>
    <w:rsid w:val="00FE509D"/>
    <w:rsid w:val="00FE72DC"/>
    <w:rsid w:val="00FE7895"/>
    <w:rsid w:val="00FF0ECF"/>
    <w:rsid w:val="00FF3393"/>
    <w:rsid w:val="00FF77F4"/>
    <w:rsid w:val="0C327EF5"/>
    <w:rsid w:val="147C55FD"/>
    <w:rsid w:val="2C8A2E5C"/>
    <w:rsid w:val="30602BB1"/>
    <w:rsid w:val="375CF6DE"/>
    <w:rsid w:val="397D594F"/>
    <w:rsid w:val="4823AE1B"/>
    <w:rsid w:val="5BB596D0"/>
    <w:rsid w:val="6B985930"/>
    <w:rsid w:val="74EFA8E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2E83B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B16F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4F26CF"/>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4F26CF"/>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4F26CF"/>
    <w:pPr>
      <w:spacing w:before="100" w:beforeAutospacing="1" w:after="100" w:afterAutospacing="1"/>
      <w:outlineLvl w:val="3"/>
    </w:pPr>
    <w:rPr>
      <w:rFonts w:ascii="Times" w:hAnsi="Times"/>
      <w:b/>
      <w:bCs/>
    </w:rPr>
  </w:style>
  <w:style w:type="paragraph" w:styleId="Heading5">
    <w:name w:val="heading 5"/>
    <w:basedOn w:val="Normal"/>
    <w:link w:val="Heading5Char"/>
    <w:uiPriority w:val="9"/>
    <w:qFormat/>
    <w:rsid w:val="004F26CF"/>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F26CF"/>
    <w:rPr>
      <w:rFonts w:ascii="Times" w:hAnsi="Times"/>
      <w:b/>
      <w:bCs/>
      <w:sz w:val="36"/>
      <w:szCs w:val="36"/>
    </w:rPr>
  </w:style>
  <w:style w:type="character" w:customStyle="1" w:styleId="Heading3Char">
    <w:name w:val="Heading 3 Char"/>
    <w:basedOn w:val="DefaultParagraphFont"/>
    <w:link w:val="Heading3"/>
    <w:uiPriority w:val="9"/>
    <w:rsid w:val="004F26CF"/>
    <w:rPr>
      <w:rFonts w:ascii="Times" w:hAnsi="Times"/>
      <w:b/>
      <w:bCs/>
      <w:sz w:val="27"/>
      <w:szCs w:val="27"/>
    </w:rPr>
  </w:style>
  <w:style w:type="character" w:customStyle="1" w:styleId="Heading4Char">
    <w:name w:val="Heading 4 Char"/>
    <w:basedOn w:val="DefaultParagraphFont"/>
    <w:link w:val="Heading4"/>
    <w:uiPriority w:val="9"/>
    <w:rsid w:val="004F26CF"/>
    <w:rPr>
      <w:rFonts w:ascii="Times" w:hAnsi="Times"/>
      <w:b/>
      <w:bCs/>
    </w:rPr>
  </w:style>
  <w:style w:type="character" w:customStyle="1" w:styleId="Heading5Char">
    <w:name w:val="Heading 5 Char"/>
    <w:basedOn w:val="DefaultParagraphFont"/>
    <w:link w:val="Heading5"/>
    <w:uiPriority w:val="9"/>
    <w:rsid w:val="004F26CF"/>
    <w:rPr>
      <w:rFonts w:ascii="Times" w:hAnsi="Times"/>
      <w:b/>
      <w:bCs/>
      <w:sz w:val="20"/>
      <w:szCs w:val="20"/>
    </w:rPr>
  </w:style>
  <w:style w:type="paragraph" w:styleId="NormalWeb">
    <w:name w:val="Normal (Web)"/>
    <w:basedOn w:val="Normal"/>
    <w:uiPriority w:val="99"/>
    <w:semiHidden/>
    <w:unhideWhenUsed/>
    <w:rsid w:val="004F26CF"/>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4F26CF"/>
  </w:style>
  <w:style w:type="paragraph" w:styleId="BalloonText">
    <w:name w:val="Balloon Text"/>
    <w:basedOn w:val="Normal"/>
    <w:link w:val="BalloonTextChar"/>
    <w:uiPriority w:val="99"/>
    <w:semiHidden/>
    <w:unhideWhenUsed/>
    <w:rsid w:val="004F26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26CF"/>
    <w:rPr>
      <w:rFonts w:ascii="Lucida Grande" w:hAnsi="Lucida Grande" w:cs="Lucida Grande"/>
      <w:sz w:val="18"/>
      <w:szCs w:val="18"/>
    </w:rPr>
  </w:style>
  <w:style w:type="paragraph" w:styleId="TOC1">
    <w:name w:val="toc 1"/>
    <w:basedOn w:val="Normal"/>
    <w:next w:val="Normal"/>
    <w:autoRedefine/>
    <w:uiPriority w:val="39"/>
    <w:unhideWhenUsed/>
    <w:rsid w:val="004F26CF"/>
    <w:pPr>
      <w:spacing w:before="240" w:after="120"/>
    </w:pPr>
    <w:rPr>
      <w:rFonts w:cs="Times New Roman"/>
      <w:b/>
      <w:bCs/>
      <w:sz w:val="20"/>
    </w:rPr>
  </w:style>
  <w:style w:type="paragraph" w:styleId="TOC2">
    <w:name w:val="toc 2"/>
    <w:basedOn w:val="Normal"/>
    <w:next w:val="Normal"/>
    <w:autoRedefine/>
    <w:uiPriority w:val="39"/>
    <w:unhideWhenUsed/>
    <w:rsid w:val="0057526F"/>
    <w:pPr>
      <w:tabs>
        <w:tab w:val="right" w:leader="dot" w:pos="9350"/>
      </w:tabs>
      <w:spacing w:before="120" w:line="360" w:lineRule="auto"/>
    </w:pPr>
    <w:rPr>
      <w:rFonts w:asciiTheme="majorBidi" w:eastAsia="Times New Roman" w:hAnsiTheme="majorBidi" w:cstheme="majorBidi"/>
      <w:b/>
      <w:bCs/>
      <w:i/>
      <w:iCs/>
      <w:color w:val="000000" w:themeColor="text1"/>
    </w:rPr>
  </w:style>
  <w:style w:type="paragraph" w:styleId="TOC3">
    <w:name w:val="toc 3"/>
    <w:basedOn w:val="Normal"/>
    <w:next w:val="Normal"/>
    <w:autoRedefine/>
    <w:uiPriority w:val="39"/>
    <w:unhideWhenUsed/>
    <w:rsid w:val="004F26CF"/>
    <w:pPr>
      <w:ind w:left="480"/>
    </w:pPr>
    <w:rPr>
      <w:rFonts w:cs="Times New Roman"/>
      <w:sz w:val="20"/>
    </w:rPr>
  </w:style>
  <w:style w:type="paragraph" w:styleId="TOC4">
    <w:name w:val="toc 4"/>
    <w:basedOn w:val="Normal"/>
    <w:next w:val="Normal"/>
    <w:autoRedefine/>
    <w:uiPriority w:val="39"/>
    <w:unhideWhenUsed/>
    <w:rsid w:val="004F26CF"/>
    <w:pPr>
      <w:ind w:left="720"/>
    </w:pPr>
    <w:rPr>
      <w:rFonts w:cs="Times New Roman"/>
      <w:sz w:val="20"/>
    </w:rPr>
  </w:style>
  <w:style w:type="paragraph" w:styleId="TOC5">
    <w:name w:val="toc 5"/>
    <w:basedOn w:val="Normal"/>
    <w:next w:val="Normal"/>
    <w:autoRedefine/>
    <w:uiPriority w:val="39"/>
    <w:unhideWhenUsed/>
    <w:rsid w:val="004F26CF"/>
    <w:pPr>
      <w:ind w:left="960"/>
    </w:pPr>
    <w:rPr>
      <w:rFonts w:cs="Times New Roman"/>
      <w:sz w:val="20"/>
    </w:rPr>
  </w:style>
  <w:style w:type="paragraph" w:styleId="TOC6">
    <w:name w:val="toc 6"/>
    <w:basedOn w:val="Normal"/>
    <w:next w:val="Normal"/>
    <w:autoRedefine/>
    <w:uiPriority w:val="39"/>
    <w:unhideWhenUsed/>
    <w:rsid w:val="004F26CF"/>
    <w:pPr>
      <w:ind w:left="1200"/>
    </w:pPr>
    <w:rPr>
      <w:rFonts w:cs="Times New Roman"/>
      <w:sz w:val="20"/>
    </w:rPr>
  </w:style>
  <w:style w:type="paragraph" w:styleId="TOC7">
    <w:name w:val="toc 7"/>
    <w:basedOn w:val="Normal"/>
    <w:next w:val="Normal"/>
    <w:autoRedefine/>
    <w:uiPriority w:val="39"/>
    <w:unhideWhenUsed/>
    <w:rsid w:val="004F26CF"/>
    <w:pPr>
      <w:ind w:left="1440"/>
    </w:pPr>
    <w:rPr>
      <w:rFonts w:cs="Times New Roman"/>
      <w:sz w:val="20"/>
    </w:rPr>
  </w:style>
  <w:style w:type="paragraph" w:styleId="TOC8">
    <w:name w:val="toc 8"/>
    <w:basedOn w:val="Normal"/>
    <w:next w:val="Normal"/>
    <w:autoRedefine/>
    <w:uiPriority w:val="39"/>
    <w:unhideWhenUsed/>
    <w:rsid w:val="004F26CF"/>
    <w:pPr>
      <w:ind w:left="1680"/>
    </w:pPr>
    <w:rPr>
      <w:rFonts w:cs="Times New Roman"/>
      <w:sz w:val="20"/>
    </w:rPr>
  </w:style>
  <w:style w:type="paragraph" w:styleId="TOC9">
    <w:name w:val="toc 9"/>
    <w:basedOn w:val="Normal"/>
    <w:next w:val="Normal"/>
    <w:autoRedefine/>
    <w:uiPriority w:val="39"/>
    <w:unhideWhenUsed/>
    <w:rsid w:val="004F26CF"/>
    <w:pPr>
      <w:ind w:left="1920"/>
    </w:pPr>
    <w:rPr>
      <w:rFonts w:cs="Times New Roman"/>
      <w:sz w:val="20"/>
    </w:rPr>
  </w:style>
  <w:style w:type="paragraph" w:styleId="Footer">
    <w:name w:val="footer"/>
    <w:basedOn w:val="Normal"/>
    <w:link w:val="FooterChar"/>
    <w:uiPriority w:val="99"/>
    <w:unhideWhenUsed/>
    <w:rsid w:val="008F0FCD"/>
    <w:pPr>
      <w:tabs>
        <w:tab w:val="center" w:pos="4320"/>
        <w:tab w:val="right" w:pos="8640"/>
      </w:tabs>
    </w:pPr>
  </w:style>
  <w:style w:type="character" w:customStyle="1" w:styleId="FooterChar">
    <w:name w:val="Footer Char"/>
    <w:basedOn w:val="DefaultParagraphFont"/>
    <w:link w:val="Footer"/>
    <w:uiPriority w:val="99"/>
    <w:rsid w:val="008F0FCD"/>
  </w:style>
  <w:style w:type="character" w:styleId="PageNumber">
    <w:name w:val="page number"/>
    <w:basedOn w:val="DefaultParagraphFont"/>
    <w:uiPriority w:val="99"/>
    <w:semiHidden/>
    <w:unhideWhenUsed/>
    <w:rsid w:val="008F0FCD"/>
  </w:style>
  <w:style w:type="character" w:customStyle="1" w:styleId="Heading1Char">
    <w:name w:val="Heading 1 Char"/>
    <w:basedOn w:val="DefaultParagraphFont"/>
    <w:link w:val="Heading1"/>
    <w:uiPriority w:val="9"/>
    <w:rsid w:val="009B16F9"/>
    <w:rPr>
      <w:rFonts w:asciiTheme="majorHAnsi" w:eastAsiaTheme="majorEastAsia" w:hAnsiTheme="majorHAnsi" w:cstheme="majorBidi"/>
      <w:b/>
      <w:bCs/>
      <w:color w:val="345A8A" w:themeColor="accent1" w:themeShade="B5"/>
      <w:sz w:val="32"/>
      <w:szCs w:val="32"/>
    </w:rPr>
  </w:style>
  <w:style w:type="character" w:styleId="CommentReference">
    <w:name w:val="annotation reference"/>
    <w:basedOn w:val="DefaultParagraphFont"/>
    <w:uiPriority w:val="99"/>
    <w:semiHidden/>
    <w:unhideWhenUsed/>
    <w:rsid w:val="00CF78E9"/>
    <w:rPr>
      <w:sz w:val="18"/>
      <w:szCs w:val="18"/>
    </w:rPr>
  </w:style>
  <w:style w:type="paragraph" w:styleId="CommentText">
    <w:name w:val="annotation text"/>
    <w:basedOn w:val="Normal"/>
    <w:link w:val="CommentTextChar"/>
    <w:uiPriority w:val="99"/>
    <w:semiHidden/>
    <w:unhideWhenUsed/>
    <w:rsid w:val="00CF78E9"/>
  </w:style>
  <w:style w:type="character" w:customStyle="1" w:styleId="CommentTextChar">
    <w:name w:val="Comment Text Char"/>
    <w:basedOn w:val="DefaultParagraphFont"/>
    <w:link w:val="CommentText"/>
    <w:uiPriority w:val="99"/>
    <w:semiHidden/>
    <w:rsid w:val="00CF78E9"/>
  </w:style>
  <w:style w:type="paragraph" w:styleId="CommentSubject">
    <w:name w:val="annotation subject"/>
    <w:basedOn w:val="CommentText"/>
    <w:next w:val="CommentText"/>
    <w:link w:val="CommentSubjectChar"/>
    <w:uiPriority w:val="99"/>
    <w:semiHidden/>
    <w:unhideWhenUsed/>
    <w:rsid w:val="00CF78E9"/>
    <w:rPr>
      <w:b/>
      <w:bCs/>
      <w:sz w:val="20"/>
      <w:szCs w:val="20"/>
    </w:rPr>
  </w:style>
  <w:style w:type="character" w:customStyle="1" w:styleId="CommentSubjectChar">
    <w:name w:val="Comment Subject Char"/>
    <w:basedOn w:val="CommentTextChar"/>
    <w:link w:val="CommentSubject"/>
    <w:uiPriority w:val="99"/>
    <w:semiHidden/>
    <w:rsid w:val="00CF78E9"/>
    <w:rPr>
      <w:b/>
      <w:bCs/>
      <w:sz w:val="20"/>
      <w:szCs w:val="20"/>
    </w:rPr>
  </w:style>
  <w:style w:type="paragraph" w:styleId="ListParagraph">
    <w:name w:val="List Paragraph"/>
    <w:basedOn w:val="Normal"/>
    <w:uiPriority w:val="1"/>
    <w:qFormat/>
    <w:rsid w:val="00AF3162"/>
    <w:pPr>
      <w:ind w:left="720"/>
      <w:contextualSpacing/>
    </w:pPr>
  </w:style>
  <w:style w:type="paragraph" w:styleId="Header">
    <w:name w:val="header"/>
    <w:basedOn w:val="Normal"/>
    <w:link w:val="HeaderChar"/>
    <w:uiPriority w:val="99"/>
    <w:unhideWhenUsed/>
    <w:rsid w:val="002865A6"/>
    <w:pPr>
      <w:tabs>
        <w:tab w:val="center" w:pos="4680"/>
        <w:tab w:val="right" w:pos="9360"/>
      </w:tabs>
    </w:pPr>
  </w:style>
  <w:style w:type="character" w:customStyle="1" w:styleId="HeaderChar">
    <w:name w:val="Header Char"/>
    <w:basedOn w:val="DefaultParagraphFont"/>
    <w:link w:val="Header"/>
    <w:uiPriority w:val="99"/>
    <w:rsid w:val="002865A6"/>
  </w:style>
  <w:style w:type="paragraph" w:styleId="FootnoteText">
    <w:name w:val="footnote text"/>
    <w:basedOn w:val="Normal"/>
    <w:link w:val="FootnoteTextChar"/>
    <w:uiPriority w:val="99"/>
    <w:semiHidden/>
    <w:unhideWhenUsed/>
    <w:rsid w:val="00C80419"/>
    <w:rPr>
      <w:sz w:val="20"/>
      <w:szCs w:val="20"/>
    </w:rPr>
  </w:style>
  <w:style w:type="character" w:customStyle="1" w:styleId="FootnoteTextChar">
    <w:name w:val="Footnote Text Char"/>
    <w:basedOn w:val="DefaultParagraphFont"/>
    <w:link w:val="FootnoteText"/>
    <w:uiPriority w:val="99"/>
    <w:semiHidden/>
    <w:rsid w:val="00C80419"/>
    <w:rPr>
      <w:sz w:val="20"/>
      <w:szCs w:val="20"/>
    </w:rPr>
  </w:style>
  <w:style w:type="character" w:styleId="FootnoteReference">
    <w:name w:val="footnote reference"/>
    <w:basedOn w:val="DefaultParagraphFont"/>
    <w:uiPriority w:val="99"/>
    <w:semiHidden/>
    <w:unhideWhenUsed/>
    <w:rsid w:val="00C80419"/>
    <w:rPr>
      <w:vertAlign w:val="superscript"/>
    </w:rPr>
  </w:style>
  <w:style w:type="paragraph" w:styleId="TableofFigures">
    <w:name w:val="table of figures"/>
    <w:basedOn w:val="Normal"/>
    <w:next w:val="Normal"/>
    <w:uiPriority w:val="99"/>
    <w:unhideWhenUsed/>
    <w:rsid w:val="0081641A"/>
    <w:rPr>
      <w:rFonts w:cs="Times New Roman"/>
      <w:i/>
      <w:iCs/>
      <w:sz w:val="20"/>
    </w:rPr>
  </w:style>
  <w:style w:type="paragraph" w:styleId="Caption">
    <w:name w:val="caption"/>
    <w:basedOn w:val="Normal"/>
    <w:next w:val="Normal"/>
    <w:uiPriority w:val="35"/>
    <w:unhideWhenUsed/>
    <w:qFormat/>
    <w:rsid w:val="0081641A"/>
    <w:pPr>
      <w:spacing w:after="200"/>
    </w:pPr>
    <w:rPr>
      <w:i/>
      <w:iCs/>
      <w:color w:val="1F497D" w:themeColor="text2"/>
      <w:sz w:val="18"/>
      <w:szCs w:val="18"/>
    </w:rPr>
  </w:style>
  <w:style w:type="paragraph" w:customStyle="1" w:styleId="Default">
    <w:name w:val="Default"/>
    <w:rsid w:val="007A2FB1"/>
    <w:pPr>
      <w:autoSpaceDE w:val="0"/>
      <w:autoSpaceDN w:val="0"/>
      <w:adjustRightInd w:val="0"/>
    </w:pPr>
    <w:rPr>
      <w:rFonts w:ascii="Arial" w:hAnsi="Arial" w:cs="Arial"/>
      <w:color w:val="000000"/>
    </w:rPr>
  </w:style>
  <w:style w:type="table" w:styleId="TableGrid">
    <w:name w:val="Table Grid"/>
    <w:basedOn w:val="TableNormal"/>
    <w:uiPriority w:val="59"/>
    <w:rsid w:val="00C93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353C0"/>
    <w:rPr>
      <w:color w:val="0000FF" w:themeColor="hyperlink"/>
      <w:u w:val="single"/>
    </w:rPr>
  </w:style>
  <w:style w:type="character" w:styleId="FollowedHyperlink">
    <w:name w:val="FollowedHyperlink"/>
    <w:basedOn w:val="DefaultParagraphFont"/>
    <w:uiPriority w:val="99"/>
    <w:semiHidden/>
    <w:unhideWhenUsed/>
    <w:rsid w:val="007435D3"/>
    <w:rPr>
      <w:color w:val="800080" w:themeColor="followedHyperlink"/>
      <w:u w:val="single"/>
    </w:rPr>
  </w:style>
  <w:style w:type="paragraph" w:styleId="NoSpacing">
    <w:name w:val="No Spacing"/>
    <w:uiPriority w:val="1"/>
    <w:qFormat/>
    <w:rsid w:val="00FB35B0"/>
  </w:style>
  <w:style w:type="paragraph" w:styleId="BodyText">
    <w:name w:val="Body Text"/>
    <w:basedOn w:val="Normal"/>
    <w:link w:val="BodyTextChar"/>
    <w:uiPriority w:val="1"/>
    <w:qFormat/>
    <w:rsid w:val="004F66C1"/>
    <w:pPr>
      <w:widowControl w:val="0"/>
      <w:autoSpaceDE w:val="0"/>
      <w:autoSpaceDN w:val="0"/>
      <w:ind w:left="1270" w:hanging="360"/>
    </w:pPr>
    <w:rPr>
      <w:rFonts w:ascii="Arial" w:eastAsia="Arial" w:hAnsi="Arial" w:cs="Arial"/>
      <w:sz w:val="22"/>
      <w:szCs w:val="22"/>
    </w:rPr>
  </w:style>
  <w:style w:type="character" w:customStyle="1" w:styleId="BodyTextChar">
    <w:name w:val="Body Text Char"/>
    <w:basedOn w:val="DefaultParagraphFont"/>
    <w:link w:val="BodyText"/>
    <w:uiPriority w:val="1"/>
    <w:rsid w:val="004F66C1"/>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611101">
      <w:bodyDiv w:val="1"/>
      <w:marLeft w:val="0"/>
      <w:marRight w:val="0"/>
      <w:marTop w:val="0"/>
      <w:marBottom w:val="0"/>
      <w:divBdr>
        <w:top w:val="none" w:sz="0" w:space="0" w:color="auto"/>
        <w:left w:val="none" w:sz="0" w:space="0" w:color="auto"/>
        <w:bottom w:val="none" w:sz="0" w:space="0" w:color="auto"/>
        <w:right w:val="none" w:sz="0" w:space="0" w:color="auto"/>
      </w:divBdr>
    </w:div>
    <w:div w:id="241257363">
      <w:bodyDiv w:val="1"/>
      <w:marLeft w:val="0"/>
      <w:marRight w:val="0"/>
      <w:marTop w:val="0"/>
      <w:marBottom w:val="0"/>
      <w:divBdr>
        <w:top w:val="none" w:sz="0" w:space="0" w:color="auto"/>
        <w:left w:val="none" w:sz="0" w:space="0" w:color="auto"/>
        <w:bottom w:val="none" w:sz="0" w:space="0" w:color="auto"/>
        <w:right w:val="none" w:sz="0" w:space="0" w:color="auto"/>
      </w:divBdr>
    </w:div>
    <w:div w:id="420299313">
      <w:bodyDiv w:val="1"/>
      <w:marLeft w:val="0"/>
      <w:marRight w:val="0"/>
      <w:marTop w:val="0"/>
      <w:marBottom w:val="0"/>
      <w:divBdr>
        <w:top w:val="none" w:sz="0" w:space="0" w:color="auto"/>
        <w:left w:val="none" w:sz="0" w:space="0" w:color="auto"/>
        <w:bottom w:val="none" w:sz="0" w:space="0" w:color="auto"/>
        <w:right w:val="none" w:sz="0" w:space="0" w:color="auto"/>
      </w:divBdr>
    </w:div>
    <w:div w:id="549730228">
      <w:bodyDiv w:val="1"/>
      <w:marLeft w:val="0"/>
      <w:marRight w:val="0"/>
      <w:marTop w:val="0"/>
      <w:marBottom w:val="0"/>
      <w:divBdr>
        <w:top w:val="none" w:sz="0" w:space="0" w:color="auto"/>
        <w:left w:val="none" w:sz="0" w:space="0" w:color="auto"/>
        <w:bottom w:val="none" w:sz="0" w:space="0" w:color="auto"/>
        <w:right w:val="none" w:sz="0" w:space="0" w:color="auto"/>
      </w:divBdr>
    </w:div>
    <w:div w:id="856389753">
      <w:bodyDiv w:val="1"/>
      <w:marLeft w:val="0"/>
      <w:marRight w:val="0"/>
      <w:marTop w:val="0"/>
      <w:marBottom w:val="0"/>
      <w:divBdr>
        <w:top w:val="none" w:sz="0" w:space="0" w:color="auto"/>
        <w:left w:val="none" w:sz="0" w:space="0" w:color="auto"/>
        <w:bottom w:val="none" w:sz="0" w:space="0" w:color="auto"/>
        <w:right w:val="none" w:sz="0" w:space="0" w:color="auto"/>
      </w:divBdr>
    </w:div>
    <w:div w:id="990136857">
      <w:bodyDiv w:val="1"/>
      <w:marLeft w:val="0"/>
      <w:marRight w:val="0"/>
      <w:marTop w:val="0"/>
      <w:marBottom w:val="0"/>
      <w:divBdr>
        <w:top w:val="none" w:sz="0" w:space="0" w:color="auto"/>
        <w:left w:val="none" w:sz="0" w:space="0" w:color="auto"/>
        <w:bottom w:val="none" w:sz="0" w:space="0" w:color="auto"/>
        <w:right w:val="none" w:sz="0" w:space="0" w:color="auto"/>
      </w:divBdr>
    </w:div>
    <w:div w:id="1084037448">
      <w:bodyDiv w:val="1"/>
      <w:marLeft w:val="0"/>
      <w:marRight w:val="0"/>
      <w:marTop w:val="0"/>
      <w:marBottom w:val="0"/>
      <w:divBdr>
        <w:top w:val="none" w:sz="0" w:space="0" w:color="auto"/>
        <w:left w:val="none" w:sz="0" w:space="0" w:color="auto"/>
        <w:bottom w:val="none" w:sz="0" w:space="0" w:color="auto"/>
        <w:right w:val="none" w:sz="0" w:space="0" w:color="auto"/>
      </w:divBdr>
      <w:divsChild>
        <w:div w:id="1813906569">
          <w:marLeft w:val="274"/>
          <w:marRight w:val="0"/>
          <w:marTop w:val="0"/>
          <w:marBottom w:val="0"/>
          <w:divBdr>
            <w:top w:val="none" w:sz="0" w:space="0" w:color="auto"/>
            <w:left w:val="none" w:sz="0" w:space="0" w:color="auto"/>
            <w:bottom w:val="none" w:sz="0" w:space="0" w:color="auto"/>
            <w:right w:val="none" w:sz="0" w:space="0" w:color="auto"/>
          </w:divBdr>
        </w:div>
        <w:div w:id="85422165">
          <w:marLeft w:val="547"/>
          <w:marRight w:val="0"/>
          <w:marTop w:val="0"/>
          <w:marBottom w:val="0"/>
          <w:divBdr>
            <w:top w:val="none" w:sz="0" w:space="0" w:color="auto"/>
            <w:left w:val="none" w:sz="0" w:space="0" w:color="auto"/>
            <w:bottom w:val="none" w:sz="0" w:space="0" w:color="auto"/>
            <w:right w:val="none" w:sz="0" w:space="0" w:color="auto"/>
          </w:divBdr>
        </w:div>
        <w:div w:id="1457791548">
          <w:marLeft w:val="547"/>
          <w:marRight w:val="0"/>
          <w:marTop w:val="0"/>
          <w:marBottom w:val="0"/>
          <w:divBdr>
            <w:top w:val="none" w:sz="0" w:space="0" w:color="auto"/>
            <w:left w:val="none" w:sz="0" w:space="0" w:color="auto"/>
            <w:bottom w:val="none" w:sz="0" w:space="0" w:color="auto"/>
            <w:right w:val="none" w:sz="0" w:space="0" w:color="auto"/>
          </w:divBdr>
        </w:div>
        <w:div w:id="1413316060">
          <w:marLeft w:val="547"/>
          <w:marRight w:val="0"/>
          <w:marTop w:val="0"/>
          <w:marBottom w:val="0"/>
          <w:divBdr>
            <w:top w:val="none" w:sz="0" w:space="0" w:color="auto"/>
            <w:left w:val="none" w:sz="0" w:space="0" w:color="auto"/>
            <w:bottom w:val="none" w:sz="0" w:space="0" w:color="auto"/>
            <w:right w:val="none" w:sz="0" w:space="0" w:color="auto"/>
          </w:divBdr>
        </w:div>
        <w:div w:id="882323866">
          <w:marLeft w:val="547"/>
          <w:marRight w:val="0"/>
          <w:marTop w:val="0"/>
          <w:marBottom w:val="0"/>
          <w:divBdr>
            <w:top w:val="none" w:sz="0" w:space="0" w:color="auto"/>
            <w:left w:val="none" w:sz="0" w:space="0" w:color="auto"/>
            <w:bottom w:val="none" w:sz="0" w:space="0" w:color="auto"/>
            <w:right w:val="none" w:sz="0" w:space="0" w:color="auto"/>
          </w:divBdr>
        </w:div>
        <w:div w:id="1097212765">
          <w:marLeft w:val="547"/>
          <w:marRight w:val="0"/>
          <w:marTop w:val="0"/>
          <w:marBottom w:val="0"/>
          <w:divBdr>
            <w:top w:val="none" w:sz="0" w:space="0" w:color="auto"/>
            <w:left w:val="none" w:sz="0" w:space="0" w:color="auto"/>
            <w:bottom w:val="none" w:sz="0" w:space="0" w:color="auto"/>
            <w:right w:val="none" w:sz="0" w:space="0" w:color="auto"/>
          </w:divBdr>
        </w:div>
      </w:divsChild>
    </w:div>
    <w:div w:id="1119758825">
      <w:bodyDiv w:val="1"/>
      <w:marLeft w:val="0"/>
      <w:marRight w:val="0"/>
      <w:marTop w:val="0"/>
      <w:marBottom w:val="0"/>
      <w:divBdr>
        <w:top w:val="none" w:sz="0" w:space="0" w:color="auto"/>
        <w:left w:val="none" w:sz="0" w:space="0" w:color="auto"/>
        <w:bottom w:val="none" w:sz="0" w:space="0" w:color="auto"/>
        <w:right w:val="none" w:sz="0" w:space="0" w:color="auto"/>
      </w:divBdr>
    </w:div>
    <w:div w:id="1137989034">
      <w:bodyDiv w:val="1"/>
      <w:marLeft w:val="0"/>
      <w:marRight w:val="0"/>
      <w:marTop w:val="0"/>
      <w:marBottom w:val="0"/>
      <w:divBdr>
        <w:top w:val="none" w:sz="0" w:space="0" w:color="auto"/>
        <w:left w:val="none" w:sz="0" w:space="0" w:color="auto"/>
        <w:bottom w:val="none" w:sz="0" w:space="0" w:color="auto"/>
        <w:right w:val="none" w:sz="0" w:space="0" w:color="auto"/>
      </w:divBdr>
    </w:div>
    <w:div w:id="1189947591">
      <w:bodyDiv w:val="1"/>
      <w:marLeft w:val="0"/>
      <w:marRight w:val="0"/>
      <w:marTop w:val="0"/>
      <w:marBottom w:val="0"/>
      <w:divBdr>
        <w:top w:val="none" w:sz="0" w:space="0" w:color="auto"/>
        <w:left w:val="none" w:sz="0" w:space="0" w:color="auto"/>
        <w:bottom w:val="none" w:sz="0" w:space="0" w:color="auto"/>
        <w:right w:val="none" w:sz="0" w:space="0" w:color="auto"/>
      </w:divBdr>
    </w:div>
    <w:div w:id="1345329728">
      <w:bodyDiv w:val="1"/>
      <w:marLeft w:val="0"/>
      <w:marRight w:val="0"/>
      <w:marTop w:val="0"/>
      <w:marBottom w:val="0"/>
      <w:divBdr>
        <w:top w:val="none" w:sz="0" w:space="0" w:color="auto"/>
        <w:left w:val="none" w:sz="0" w:space="0" w:color="auto"/>
        <w:bottom w:val="none" w:sz="0" w:space="0" w:color="auto"/>
        <w:right w:val="none" w:sz="0" w:space="0" w:color="auto"/>
      </w:divBdr>
    </w:div>
    <w:div w:id="1439524507">
      <w:bodyDiv w:val="1"/>
      <w:marLeft w:val="0"/>
      <w:marRight w:val="0"/>
      <w:marTop w:val="0"/>
      <w:marBottom w:val="0"/>
      <w:divBdr>
        <w:top w:val="none" w:sz="0" w:space="0" w:color="auto"/>
        <w:left w:val="none" w:sz="0" w:space="0" w:color="auto"/>
        <w:bottom w:val="none" w:sz="0" w:space="0" w:color="auto"/>
        <w:right w:val="none" w:sz="0" w:space="0" w:color="auto"/>
      </w:divBdr>
    </w:div>
    <w:div w:id="1688747819">
      <w:bodyDiv w:val="1"/>
      <w:marLeft w:val="0"/>
      <w:marRight w:val="0"/>
      <w:marTop w:val="0"/>
      <w:marBottom w:val="0"/>
      <w:divBdr>
        <w:top w:val="none" w:sz="0" w:space="0" w:color="auto"/>
        <w:left w:val="none" w:sz="0" w:space="0" w:color="auto"/>
        <w:bottom w:val="none" w:sz="0" w:space="0" w:color="auto"/>
        <w:right w:val="none" w:sz="0" w:space="0" w:color="auto"/>
      </w:divBdr>
    </w:div>
    <w:div w:id="1820880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s://www.cnet.com/products/samsung-family-hub-refrigerator/"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Team #4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RyC16</b:Tag>
    <b:SourceType>InternetSite</b:SourceType>
    <b:Guid>{C9CB5361-2B19-45AB-84BA-6E9A9E5C80FD}</b:Guid>
    <b:Title>Samsung Family Hub Refrigerator review</b:Title>
    <b:Year>2016</b:Year>
    <b:Author>
      <b:Author>
        <b:Corporate>Crist, Ry</b:Corporate>
      </b:Author>
    </b:Author>
    <b:InternetSiteTitle>C|net</b:InternetSiteTitle>
    <b:Month>July</b:Month>
    <b:Day>6</b:Day>
    <b:URL>www.cnet.com/products/samsung-family-hub-refrigerator/</b:URL>
    <b:JournalName>C|net</b:JournalName>
    <b:RefOrder>4</b:RefOrder>
  </b:Source>
  <b:Source>
    <b:Tag>Hea12</b:Tag>
    <b:SourceType>InternetSite</b:SourceType>
    <b:Guid>{03FF66D7-A02F-4877-AE84-AA436E7E73B1}</b:Guid>
    <b:Title>Health and Wellness the Trillion Dollar Industry in 2017: Key Research Highlights</b:Title>
    <b:InternetSiteTitle>Euromonitor International </b:InternetSiteTitle>
    <b:Year>2012</b:Year>
    <b:Month>November</b:Month>
    <b:Day>29th</b:Day>
    <b:URL>http://blog.euromonitor.com/2012/11/health-and-wellness-the-trillion-dollar-industry-in-2017-key-research-highlights.html</b:URL>
    <b:RefOrder>1</b:RefOrder>
  </b:Source>
  <b:Source>
    <b:Tag>Ker16</b:Tag>
    <b:SourceType>InternetSite</b:SourceType>
    <b:Guid>{315D6DD6-9EC8-47D1-9FA1-B76BD1A656EC}</b:Guid>
    <b:Author>
      <b:Author>
        <b:NameList>
          <b:Person>
            <b:Last>Krom</b:Last>
            <b:First>Kerri</b:First>
          </b:Person>
        </b:NameList>
      </b:Author>
    </b:Author>
    <b:Title>Health &amp; Wellness is the Next Trillion Dollar Industry | WMI</b:Title>
    <b:InternetSiteTitle>Womens Marketing</b:InternetSiteTitle>
    <b:Year>2016</b:Year>
    <b:Month>December</b:Month>
    <b:Day>16th</b:Day>
    <b:URL>http://www.womensmarketing.com/blog/2014/11/health-and-wellness-market/</b:URL>
    <b:RefOrder>2</b:RefOrder>
  </b:Source>
  <b:Source>
    <b:Tag>Foo</b:Tag>
    <b:SourceType>InternetSite</b:SourceType>
    <b:Guid>{56231DA7-EC29-49DB-B566-848E7381C6DC}</b:Guid>
    <b:Title>Food: Too Good to Waste Implementation Guide and Toolkit</b:Title>
    <b:InternetSiteTitle>United States Environmental Protection Agency</b:InternetSiteTitle>
    <b:URL>https://www.epa.gov/sustainable-management-food/food-too-good-waste-implementation-guide-and-toolkit#docs</b:URL>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66FB6E-98E6-4A09-8C00-708228C5F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3744</Words>
  <Characters>19359</Characters>
  <Application>Microsoft Office Word</Application>
  <DocSecurity>4</DocSecurity>
  <Lines>483</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2018-02-17T19:47:00Z</dcterms:created>
  <dcterms:modified xsi:type="dcterms:W3CDTF">2018-02-17T19:47:00Z</dcterms:modified>
</cp:coreProperties>
</file>